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8F21F4" w14:textId="7AF4E4B4" w:rsidR="00A90A37" w:rsidRPr="00BA7924" w:rsidRDefault="00A90A37" w:rsidP="001300E1">
      <w:bookmarkStart w:id="0" w:name="_GoBack"/>
      <w:bookmarkEnd w:id="0"/>
    </w:p>
    <w:p w14:paraId="41165B31" w14:textId="2667DBDB" w:rsidR="00433D7C" w:rsidRPr="00BA7924" w:rsidRDefault="00433D7C" w:rsidP="001300E1"/>
    <w:p w14:paraId="11B54091" w14:textId="03E074EA" w:rsidR="00433D7C" w:rsidRPr="00BA7924" w:rsidRDefault="00C70401" w:rsidP="001300E1">
      <w:r>
        <w:rPr>
          <w:noProof/>
          <w:lang w:val="nb-NO" w:eastAsia="nb-NO"/>
        </w:rPr>
        <w:drawing>
          <wp:anchor distT="0" distB="0" distL="114300" distR="114300" simplePos="0" relativeHeight="251671552" behindDoc="1" locked="0" layoutInCell="1" allowOverlap="1" wp14:anchorId="69BEBEBC" wp14:editId="7DAF0C21">
            <wp:simplePos x="0" y="0"/>
            <wp:positionH relativeFrom="margin">
              <wp:align>center</wp:align>
            </wp:positionH>
            <wp:positionV relativeFrom="paragraph">
              <wp:posOffset>169058</wp:posOffset>
            </wp:positionV>
            <wp:extent cx="7294167" cy="3912782"/>
            <wp:effectExtent l="190500" t="190500" r="193040" b="183515"/>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gnsimultat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94167" cy="3912782"/>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tbl>
      <w:tblPr>
        <w:tblStyle w:val="Tabellrutenett"/>
        <w:tblpPr w:leftFromText="141" w:rightFromText="141" w:vertAnchor="page" w:horzAnchor="margin" w:tblpY="1051"/>
        <w:tblW w:w="1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82"/>
      </w:tblGrid>
      <w:tr w:rsidR="00433D7C" w:rsidRPr="00BA7924" w14:paraId="192B69B2" w14:textId="77777777" w:rsidTr="00DB1C0F">
        <w:trPr>
          <w:trHeight w:hRule="exact" w:val="5103"/>
        </w:trPr>
        <w:tc>
          <w:tcPr>
            <w:tcW w:w="11482" w:type="dxa"/>
            <w:vAlign w:val="center"/>
          </w:tcPr>
          <w:p w14:paraId="717AC560" w14:textId="3F376DF1" w:rsidR="00433D7C" w:rsidRPr="00BA7924" w:rsidRDefault="0082513D" w:rsidP="00DC2F36">
            <w:pPr>
              <w:pStyle w:val="Tittel"/>
              <w:ind w:left="567"/>
              <w:jc w:val="left"/>
              <w:rPr>
                <w:b w:val="0"/>
                <w:noProof/>
                <w:sz w:val="32"/>
                <w:lang w:eastAsia="fr-FR"/>
              </w:rPr>
            </w:pPr>
            <w:r>
              <w:rPr>
                <w:b w:val="0"/>
                <w:noProof/>
                <w:sz w:val="32"/>
                <w:lang w:eastAsia="fr-FR"/>
              </w:rPr>
              <w:t>Date</w:t>
            </w:r>
            <w:r w:rsidR="009A7003">
              <w:rPr>
                <w:b w:val="0"/>
                <w:noProof/>
                <w:sz w:val="32"/>
                <w:lang w:eastAsia="fr-FR"/>
              </w:rPr>
              <w:t>:</w:t>
            </w:r>
            <w:r w:rsidR="00853768">
              <w:rPr>
                <w:b w:val="0"/>
                <w:noProof/>
                <w:sz w:val="32"/>
                <w:lang w:eastAsia="fr-FR"/>
              </w:rPr>
              <w:t xml:space="preserve"> </w:t>
            </w:r>
            <w:r w:rsidR="0044014B">
              <w:rPr>
                <w:b w:val="0"/>
                <w:noProof/>
                <w:sz w:val="32"/>
                <w:lang w:eastAsia="fr-FR"/>
              </w:rPr>
              <w:t>November</w:t>
            </w:r>
            <w:r w:rsidR="009C4FCB">
              <w:rPr>
                <w:b w:val="0"/>
                <w:noProof/>
                <w:sz w:val="32"/>
                <w:lang w:eastAsia="fr-FR"/>
              </w:rPr>
              <w:t xml:space="preserve"> 2018</w:t>
            </w:r>
          </w:p>
          <w:p w14:paraId="0DF2F7C1" w14:textId="01E329C1" w:rsidR="00433D7C" w:rsidRPr="00BA7924" w:rsidRDefault="0082513D" w:rsidP="00DC2F36">
            <w:pPr>
              <w:pStyle w:val="Tittel"/>
              <w:ind w:left="567"/>
              <w:jc w:val="left"/>
              <w:rPr>
                <w:b w:val="0"/>
                <w:noProof/>
                <w:sz w:val="32"/>
                <w:lang w:eastAsia="fr-FR"/>
              </w:rPr>
            </w:pPr>
            <w:r>
              <w:rPr>
                <w:b w:val="0"/>
                <w:noProof/>
                <w:sz w:val="32"/>
                <w:lang w:eastAsia="fr-FR"/>
              </w:rPr>
              <w:t>Country report</w:t>
            </w:r>
            <w:r w:rsidR="009A7003">
              <w:rPr>
                <w:b w:val="0"/>
                <w:noProof/>
                <w:sz w:val="32"/>
                <w:lang w:eastAsia="fr-FR"/>
              </w:rPr>
              <w:t>:</w:t>
            </w:r>
            <w:r>
              <w:rPr>
                <w:b w:val="0"/>
                <w:noProof/>
                <w:sz w:val="32"/>
                <w:lang w:eastAsia="fr-FR"/>
              </w:rPr>
              <w:t xml:space="preserve"> </w:t>
            </w:r>
            <w:r w:rsidR="00853768" w:rsidRPr="00853768">
              <w:rPr>
                <w:b w:val="0"/>
                <w:noProof/>
                <w:sz w:val="32"/>
                <w:lang w:eastAsia="fr-FR"/>
              </w:rPr>
              <w:t>Norway</w:t>
            </w:r>
          </w:p>
          <w:p w14:paraId="3D174E9A" w14:textId="77777777" w:rsidR="00433D7C" w:rsidRPr="00BA7924" w:rsidRDefault="00433D7C" w:rsidP="00DB1C0F">
            <w:pPr>
              <w:rPr>
                <w:lang w:eastAsia="fr-FR"/>
              </w:rPr>
            </w:pPr>
          </w:p>
          <w:p w14:paraId="422F3938" w14:textId="77777777" w:rsidR="00433D7C" w:rsidRPr="00BA7924" w:rsidRDefault="00433D7C" w:rsidP="00DB1C0F">
            <w:pPr>
              <w:rPr>
                <w:lang w:eastAsia="fr-FR"/>
              </w:rPr>
            </w:pPr>
          </w:p>
          <w:p w14:paraId="28B2F9EE" w14:textId="77777777" w:rsidR="00433D7C" w:rsidRPr="00BA7924" w:rsidRDefault="00433D7C" w:rsidP="00DB1C0F">
            <w:pPr>
              <w:rPr>
                <w:lang w:eastAsia="fr-FR"/>
              </w:rPr>
            </w:pPr>
          </w:p>
          <w:p w14:paraId="752AD81B" w14:textId="77777777" w:rsidR="00433D7C" w:rsidRPr="00BA7924" w:rsidRDefault="00433D7C" w:rsidP="00DB1C0F">
            <w:pPr>
              <w:rPr>
                <w:lang w:eastAsia="fr-FR"/>
              </w:rPr>
            </w:pPr>
          </w:p>
          <w:p w14:paraId="07B169F1" w14:textId="77777777" w:rsidR="00433D7C" w:rsidRPr="00BA7924" w:rsidRDefault="00433D7C" w:rsidP="00DB1C0F">
            <w:pPr>
              <w:rPr>
                <w:lang w:eastAsia="fr-FR"/>
              </w:rPr>
            </w:pPr>
          </w:p>
          <w:p w14:paraId="3C39E5D8" w14:textId="77777777" w:rsidR="00433D7C" w:rsidRPr="00BA7924" w:rsidRDefault="00433D7C" w:rsidP="00DB1C0F">
            <w:pPr>
              <w:rPr>
                <w:lang w:eastAsia="fr-FR"/>
              </w:rPr>
            </w:pPr>
          </w:p>
          <w:p w14:paraId="14335827" w14:textId="77777777" w:rsidR="00433D7C" w:rsidRPr="00BA7924" w:rsidRDefault="00433D7C" w:rsidP="00DB1C0F">
            <w:pPr>
              <w:rPr>
                <w:lang w:eastAsia="fr-FR"/>
              </w:rPr>
            </w:pPr>
          </w:p>
          <w:p w14:paraId="10C98AFD" w14:textId="1D5C4101" w:rsidR="004675D7" w:rsidRPr="00BA7924" w:rsidRDefault="0082513D" w:rsidP="002C0743">
            <w:pPr>
              <w:pStyle w:val="Tittel"/>
              <w:ind w:left="567"/>
              <w:jc w:val="left"/>
              <w:rPr>
                <w:rFonts w:asciiTheme="majorHAnsi" w:eastAsiaTheme="majorEastAsia" w:hAnsiTheme="majorHAnsi" w:cstheme="majorBidi"/>
                <w:color w:val="385623" w:themeColor="accent6" w:themeShade="80"/>
                <w:sz w:val="68"/>
                <w:szCs w:val="68"/>
              </w:rPr>
            </w:pPr>
            <w:r>
              <w:rPr>
                <w:rFonts w:asciiTheme="majorHAnsi" w:eastAsiaTheme="majorEastAsia" w:hAnsiTheme="majorHAnsi" w:cstheme="majorBidi"/>
                <w:color w:val="385623" w:themeColor="accent6" w:themeShade="80"/>
                <w:sz w:val="68"/>
                <w:szCs w:val="68"/>
              </w:rPr>
              <w:t xml:space="preserve">Case Study: </w:t>
            </w:r>
            <w:r w:rsidR="00853768">
              <w:rPr>
                <w:rFonts w:asciiTheme="majorHAnsi" w:eastAsiaTheme="majorEastAsia" w:hAnsiTheme="majorHAnsi" w:cstheme="majorBidi"/>
                <w:color w:val="385623" w:themeColor="accent6" w:themeShade="80"/>
                <w:sz w:val="68"/>
                <w:szCs w:val="68"/>
              </w:rPr>
              <w:t xml:space="preserve">NOR1: </w:t>
            </w:r>
            <w:r w:rsidR="00853768" w:rsidRPr="007B7221">
              <w:rPr>
                <w:rFonts w:asciiTheme="majorHAnsi" w:hAnsiTheme="majorHAnsi" w:cs="Arial"/>
                <w:color w:val="385623" w:themeColor="accent6" w:themeShade="80"/>
                <w:szCs w:val="20"/>
              </w:rPr>
              <w:t xml:space="preserve">Optimal soil culture </w:t>
            </w:r>
          </w:p>
          <w:p w14:paraId="1EE5D5F1" w14:textId="77777777" w:rsidR="00433D7C" w:rsidRPr="00BA7924" w:rsidRDefault="00745D3F" w:rsidP="002C0743">
            <w:pPr>
              <w:pStyle w:val="Tittel"/>
              <w:ind w:left="567"/>
              <w:jc w:val="left"/>
              <w:rPr>
                <w:b w:val="0"/>
                <w:noProof/>
                <w:sz w:val="40"/>
                <w:lang w:eastAsia="fr-FR"/>
              </w:rPr>
            </w:pPr>
            <w:r w:rsidRPr="00BA7924">
              <w:rPr>
                <w:b w:val="0"/>
                <w:noProof/>
                <w:sz w:val="40"/>
                <w:lang w:eastAsia="fr-FR"/>
              </w:rPr>
              <w:t>WP</w:t>
            </w:r>
            <w:r w:rsidR="004D6701" w:rsidRPr="00BA7924">
              <w:rPr>
                <w:b w:val="0"/>
                <w:noProof/>
                <w:sz w:val="40"/>
                <w:lang w:eastAsia="fr-FR"/>
              </w:rPr>
              <w:t>5</w:t>
            </w:r>
            <w:r w:rsidR="00433D7C" w:rsidRPr="00BA7924">
              <w:rPr>
                <w:b w:val="0"/>
                <w:noProof/>
                <w:sz w:val="40"/>
                <w:lang w:eastAsia="fr-FR"/>
              </w:rPr>
              <w:t xml:space="preserve">: </w:t>
            </w:r>
            <w:r w:rsidR="004D6701" w:rsidRPr="00BA7924">
              <w:rPr>
                <w:b w:val="0"/>
                <w:noProof/>
                <w:sz w:val="40"/>
                <w:lang w:eastAsia="fr-FR"/>
              </w:rPr>
              <w:t xml:space="preserve">Case studies of demonstration activities in </w:t>
            </w:r>
            <w:r w:rsidR="00BA7924" w:rsidRPr="00BA7924">
              <w:rPr>
                <w:b w:val="0"/>
                <w:noProof/>
                <w:sz w:val="40"/>
                <w:lang w:eastAsia="fr-FR"/>
              </w:rPr>
              <w:t>commer</w:t>
            </w:r>
            <w:r w:rsidR="00BA7924">
              <w:rPr>
                <w:b w:val="0"/>
                <w:noProof/>
                <w:sz w:val="40"/>
                <w:lang w:eastAsia="fr-FR"/>
              </w:rPr>
              <w:t>c</w:t>
            </w:r>
            <w:r w:rsidR="00BA7924" w:rsidRPr="00BA7924">
              <w:rPr>
                <w:b w:val="0"/>
                <w:noProof/>
                <w:sz w:val="40"/>
                <w:lang w:eastAsia="fr-FR"/>
              </w:rPr>
              <w:t xml:space="preserve">ial </w:t>
            </w:r>
            <w:r w:rsidR="004D6701" w:rsidRPr="00BA7924">
              <w:rPr>
                <w:b w:val="0"/>
                <w:noProof/>
                <w:sz w:val="40"/>
                <w:lang w:eastAsia="fr-FR"/>
              </w:rPr>
              <w:t>farms</w:t>
            </w:r>
          </w:p>
          <w:p w14:paraId="724D43B5" w14:textId="77777777" w:rsidR="00433D7C" w:rsidRPr="00BA7924" w:rsidRDefault="00433D7C" w:rsidP="00DB1C0F">
            <w:pPr>
              <w:pStyle w:val="Tittel"/>
              <w:rPr>
                <w:b w:val="0"/>
                <w:lang w:eastAsia="fr-FR"/>
              </w:rPr>
            </w:pPr>
          </w:p>
        </w:tc>
      </w:tr>
    </w:tbl>
    <w:p w14:paraId="31829DB8" w14:textId="54F1E556" w:rsidR="000E689B" w:rsidRPr="00BA7924" w:rsidRDefault="00657E34" w:rsidP="001300E1">
      <w:r>
        <w:rPr>
          <w:noProof/>
          <w:lang w:val="nb-NO" w:eastAsia="nb-NO"/>
        </w:rPr>
        <mc:AlternateContent>
          <mc:Choice Requires="wps">
            <w:drawing>
              <wp:anchor distT="45720" distB="45720" distL="114300" distR="114300" simplePos="0" relativeHeight="251673600" behindDoc="0" locked="0" layoutInCell="1" allowOverlap="1" wp14:anchorId="0E8B728C" wp14:editId="30855184">
                <wp:simplePos x="0" y="0"/>
                <wp:positionH relativeFrom="margin">
                  <wp:posOffset>5643260</wp:posOffset>
                </wp:positionH>
                <wp:positionV relativeFrom="paragraph">
                  <wp:posOffset>3301395</wp:posOffset>
                </wp:positionV>
                <wp:extent cx="1736725" cy="287020"/>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287020"/>
                        </a:xfrm>
                        <a:prstGeom prst="rect">
                          <a:avLst/>
                        </a:prstGeom>
                        <a:noFill/>
                        <a:ln w="9525">
                          <a:noFill/>
                          <a:miter lim="800000"/>
                          <a:headEnd/>
                          <a:tailEnd/>
                        </a:ln>
                      </wps:spPr>
                      <wps:txbx>
                        <w:txbxContent>
                          <w:p w14:paraId="742D46FE" w14:textId="77777777" w:rsidR="00D95D17" w:rsidRPr="00B3261C" w:rsidRDefault="00D95D17" w:rsidP="00657E34">
                            <w:pPr>
                              <w:rPr>
                                <w:color w:val="FFFFFF" w:themeColor="background1"/>
                                <w:lang w:val="nb-NO"/>
                              </w:rPr>
                            </w:pPr>
                            <w:r w:rsidRPr="00B3261C">
                              <w:rPr>
                                <w:color w:val="FFFFFF" w:themeColor="background1"/>
                              </w:rPr>
                              <w:t>Photo: Marit S. Haugen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8B728C" id="_x0000_t202" coordsize="21600,21600" o:spt="202" path="m,l,21600r21600,l21600,xe">
                <v:stroke joinstyle="miter"/>
                <v:path gradientshapeok="t" o:connecttype="rect"/>
              </v:shapetype>
              <v:shape id="Tekstboks 2" o:spid="_x0000_s1026" type="#_x0000_t202" style="position:absolute;left:0;text-align:left;margin-left:444.35pt;margin-top:259.95pt;width:136.75pt;height:22.6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" filled="f" stroked="f">
                <v:textbox>
                  <w:txbxContent>
                    <w:p w14:paraId="742D46FE" w14:textId="77777777" w:rsidR="00D95D17" w:rsidRPr="00B3261C" w:rsidRDefault="00D95D17" w:rsidP="00657E34">
                      <w:pPr>
                        <w:rPr>
                          <w:color w:val="FFFFFF" w:themeColor="background1"/>
                          <w:lang w:val="nb-NO"/>
                        </w:rPr>
                      </w:pPr>
                      <w:r w:rsidRPr="00B3261C">
                        <w:rPr>
                          <w:color w:val="FFFFFF" w:themeColor="background1"/>
                        </w:rPr>
                        <w:t>Photo: Marit S. Haugen</w:t>
                      </w:r>
                    </w:p>
                  </w:txbxContent>
                </v:textbox>
                <w10:wrap type="square" anchorx="margin"/>
              </v:shape>
            </w:pict>
          </mc:Fallback>
        </mc:AlternateContent>
      </w:r>
      <w:r w:rsidR="00FD0399">
        <w:rPr>
          <w:noProof/>
          <w:lang w:val="nb-NO" w:eastAsia="nb-NO"/>
        </w:rPr>
        <mc:AlternateContent>
          <mc:Choice Requires="wps">
            <w:drawing>
              <wp:anchor distT="0" distB="0" distL="114300" distR="114300" simplePos="0" relativeHeight="251665408" behindDoc="0" locked="0" layoutInCell="1" allowOverlap="1" wp14:anchorId="397F21BF" wp14:editId="13E6FB5C">
                <wp:simplePos x="0" y="0"/>
                <wp:positionH relativeFrom="column">
                  <wp:posOffset>151130</wp:posOffset>
                </wp:positionH>
                <wp:positionV relativeFrom="paragraph">
                  <wp:posOffset>3361690</wp:posOffset>
                </wp:positionV>
                <wp:extent cx="1547495" cy="1614170"/>
                <wp:effectExtent l="4763" t="14287" r="19367" b="38418"/>
                <wp:wrapNone/>
                <wp:docPr id="24" name="Hexagon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547495" cy="1614170"/>
                        </a:xfrm>
                        <a:prstGeom prst="hexagon">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30D540"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24" o:spid="_x0000_s1026" type="#_x0000_t9" style="position:absolute;margin-left:11.9pt;margin-top:264.7pt;width:121.85pt;height:127.1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" fillcolor="white [3212]" strokecolor="white [3212]" strokeweight="1pt">
                <v:path arrowok="t"/>
              </v:shape>
            </w:pict>
          </mc:Fallback>
        </mc:AlternateContent>
      </w:r>
      <w:r w:rsidR="00FD0399">
        <w:rPr>
          <w:noProof/>
          <w:lang w:val="nb-NO" w:eastAsia="nb-NO"/>
        </w:rPr>
        <mc:AlternateContent>
          <mc:Choice Requires="wps">
            <w:drawing>
              <wp:anchor distT="0" distB="0" distL="114300" distR="114300" simplePos="0" relativeHeight="251667456" behindDoc="1" locked="0" layoutInCell="1" allowOverlap="1" wp14:anchorId="3FE00587" wp14:editId="1040E476">
                <wp:simplePos x="0" y="0"/>
                <wp:positionH relativeFrom="column">
                  <wp:posOffset>4246245</wp:posOffset>
                </wp:positionH>
                <wp:positionV relativeFrom="paragraph">
                  <wp:posOffset>4010025</wp:posOffset>
                </wp:positionV>
                <wp:extent cx="2919730" cy="708660"/>
                <wp:effectExtent l="0" t="0" r="0" b="0"/>
                <wp:wrapTight wrapText="bothSides">
                  <wp:wrapPolygon edited="0">
                    <wp:start x="423" y="0"/>
                    <wp:lineTo x="423" y="20718"/>
                    <wp:lineTo x="21140" y="20718"/>
                    <wp:lineTo x="21140" y="0"/>
                    <wp:lineTo x="423" y="0"/>
                  </wp:wrapPolygon>
                </wp:wrapTight>
                <wp:docPr id="2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9730" cy="708660"/>
                        </a:xfrm>
                        <a:prstGeom prst="rect">
                          <a:avLst/>
                        </a:prstGeom>
                        <a:noFill/>
                        <a:ln w="6350">
                          <a:noFill/>
                        </a:ln>
                        <a:effectLst/>
                      </wps:spPr>
                      <wps:txbx>
                        <w:txbxContent>
                          <w:p w14:paraId="56A815E2" w14:textId="77777777" w:rsidR="00D95D17" w:rsidRPr="00B87530" w:rsidRDefault="00D95D17" w:rsidP="00B87530">
                            <w:pPr>
                              <w:rPr>
                                <w:lang w:val="en-US"/>
                              </w:rPr>
                            </w:pPr>
                            <w:r w:rsidRPr="00B87530">
                              <w:rPr>
                                <w:lang w:val="en-US"/>
                              </w:rPr>
                              <w:t xml:space="preserve">This project has received funding from the </w:t>
                            </w:r>
                            <w:hyperlink r:id="rId9" w:tgtFrame="_blank" w:tooltip="HORIZON 2020 The EU Framework Programme for Research and Innovation - Will open in new window" w:history="1">
                              <w:r w:rsidRPr="00B87530">
                                <w:rPr>
                                  <w:lang w:val="en-US"/>
                                </w:rPr>
                                <w:t>European Union’s Horizon 2020</w:t>
                              </w:r>
                            </w:hyperlink>
                            <w:r w:rsidRPr="00B87530">
                              <w:rPr>
                                <w:lang w:val="en-US"/>
                              </w:rPr>
                              <w:t xml:space="preserve"> research and innovation program under </w:t>
                            </w:r>
                            <w:r>
                              <w:rPr>
                                <w:lang w:val="en-US"/>
                              </w:rPr>
                              <w:t>Grant Agreement</w:t>
                            </w:r>
                            <w:r w:rsidRPr="00B87530">
                              <w:rPr>
                                <w:lang w:val="en-US"/>
                              </w:rPr>
                              <w:t xml:space="preserve"> No 727388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E00587" id="Zone de texte 1" o:spid="_x0000_s1027" type="#_x0000_t202" style="position:absolute;left:0;text-align:left;margin-left:334.35pt;margin-top:315.75pt;width:229.9pt;height:5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" filled="f" stroked="f" strokeweight=".5pt">
                <v:path arrowok="t"/>
                <v:textbox style="mso-fit-shape-to-text:t">
                  <w:txbxContent>
                    <w:p w14:paraId="56A815E2" w14:textId="77777777" w:rsidR="00D95D17" w:rsidRPr="00B87530" w:rsidRDefault="00D95D17" w:rsidP="00B87530">
                      <w:pPr>
                        <w:rPr>
                          <w:lang w:val="en-US"/>
                        </w:rPr>
                      </w:pPr>
                      <w:r w:rsidRPr="00B87530">
                        <w:rPr>
                          <w:lang w:val="en-US"/>
                        </w:rPr>
                        <w:t xml:space="preserve">This project has received funding from the </w:t>
                      </w:r>
                      <w:hyperlink r:id="rId10" w:tgtFrame="_blank" w:tooltip="HORIZON 2020 The EU Framework Programme for Research and Innovation - Will open in new window" w:history="1">
                        <w:r w:rsidRPr="00B87530">
                          <w:rPr>
                            <w:lang w:val="en-US"/>
                          </w:rPr>
                          <w:t>European Union’s Horizon 2020</w:t>
                        </w:r>
                      </w:hyperlink>
                      <w:r w:rsidRPr="00B87530">
                        <w:rPr>
                          <w:lang w:val="en-US"/>
                        </w:rPr>
                        <w:t xml:space="preserve"> research and innovation program under </w:t>
                      </w:r>
                      <w:r>
                        <w:rPr>
                          <w:lang w:val="en-US"/>
                        </w:rPr>
                        <w:t>Grant Agreement</w:t>
                      </w:r>
                      <w:r w:rsidRPr="00B87530">
                        <w:rPr>
                          <w:lang w:val="en-US"/>
                        </w:rPr>
                        <w:t xml:space="preserve"> No 727388</w:t>
                      </w:r>
                    </w:p>
                  </w:txbxContent>
                </v:textbox>
                <w10:wrap type="tight"/>
              </v:shape>
            </w:pict>
          </mc:Fallback>
        </mc:AlternateContent>
      </w:r>
      <w:r w:rsidR="00B87530" w:rsidRPr="00BA7924">
        <w:rPr>
          <w:noProof/>
          <w:lang w:val="nb-NO" w:eastAsia="nb-NO"/>
        </w:rPr>
        <w:drawing>
          <wp:anchor distT="0" distB="0" distL="114300" distR="114300" simplePos="0" relativeHeight="251666432" behindDoc="0" locked="0" layoutInCell="1" allowOverlap="1" wp14:anchorId="2489433C" wp14:editId="40E50966">
            <wp:simplePos x="0" y="0"/>
            <wp:positionH relativeFrom="column">
              <wp:posOffset>3651250</wp:posOffset>
            </wp:positionH>
            <wp:positionV relativeFrom="paragraph">
              <wp:posOffset>4135120</wp:posOffset>
            </wp:positionV>
            <wp:extent cx="565150" cy="377825"/>
            <wp:effectExtent l="0" t="0" r="6350" b="31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ag_yellow_lo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5150" cy="377825"/>
                    </a:xfrm>
                    <a:prstGeom prst="rect">
                      <a:avLst/>
                    </a:prstGeom>
                  </pic:spPr>
                </pic:pic>
              </a:graphicData>
            </a:graphic>
          </wp:anchor>
        </w:drawing>
      </w:r>
      <w:r w:rsidR="00FD0399">
        <w:rPr>
          <w:noProof/>
          <w:lang w:val="nb-NO" w:eastAsia="nb-NO"/>
        </w:rPr>
        <mc:AlternateContent>
          <mc:Choice Requires="wps">
            <w:drawing>
              <wp:anchor distT="0" distB="0" distL="114300" distR="114300" simplePos="0" relativeHeight="251664384" behindDoc="0" locked="0" layoutInCell="1" allowOverlap="1" wp14:anchorId="2DA6552A" wp14:editId="611DEE31">
                <wp:simplePos x="0" y="0"/>
                <wp:positionH relativeFrom="page">
                  <wp:posOffset>-472440</wp:posOffset>
                </wp:positionH>
                <wp:positionV relativeFrom="paragraph">
                  <wp:posOffset>3590925</wp:posOffset>
                </wp:positionV>
                <wp:extent cx="8298180" cy="1395095"/>
                <wp:effectExtent l="0" t="0" r="762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8180" cy="139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E3E1A" id="Rectangle 23" o:spid="_x0000_s1026" style="position:absolute;margin-left:-37.2pt;margin-top:282.75pt;width:653.4pt;height:109.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" fillcolor="white [3212]" stroked="f" strokeweight="1pt">
                <v:path arrowok="t"/>
                <w10:wrap anchorx="page"/>
              </v:rect>
            </w:pict>
          </mc:Fallback>
        </mc:AlternateContent>
      </w:r>
      <w:r w:rsidR="00B87530" w:rsidRPr="00BA7924">
        <w:rPr>
          <w:noProof/>
          <w:lang w:val="nb-NO" w:eastAsia="nb-NO"/>
        </w:rPr>
        <w:drawing>
          <wp:anchor distT="0" distB="0" distL="114300" distR="114300" simplePos="0" relativeHeight="251669504" behindDoc="0" locked="0" layoutInCell="1" allowOverlap="1" wp14:anchorId="4709F168" wp14:editId="6C85787B">
            <wp:simplePos x="0" y="0"/>
            <wp:positionH relativeFrom="column">
              <wp:posOffset>276860</wp:posOffset>
            </wp:positionH>
            <wp:positionV relativeFrom="paragraph">
              <wp:posOffset>3595326</wp:posOffset>
            </wp:positionV>
            <wp:extent cx="2983832" cy="1365452"/>
            <wp:effectExtent l="0" t="0" r="7620" b="635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3832" cy="1365452"/>
                    </a:xfrm>
                    <a:prstGeom prst="rect">
                      <a:avLst/>
                    </a:prstGeom>
                  </pic:spPr>
                </pic:pic>
              </a:graphicData>
            </a:graphic>
          </wp:anchor>
        </w:drawing>
      </w:r>
      <w:r w:rsidR="00A90A37" w:rsidRPr="00BA7924">
        <w:br w:type="page"/>
      </w:r>
    </w:p>
    <w:p w14:paraId="7AE95D54" w14:textId="77777777" w:rsidR="00B61187" w:rsidRPr="00BA7924" w:rsidRDefault="00B61187" w:rsidP="001300E1">
      <w:pPr>
        <w:sectPr w:rsidR="00B61187" w:rsidRPr="00BA7924" w:rsidSect="00A90A37">
          <w:footerReference w:type="default" r:id="rId13"/>
          <w:type w:val="continuous"/>
          <w:pgSz w:w="11906" w:h="16838"/>
          <w:pgMar w:top="567" w:right="284" w:bottom="249" w:left="284" w:header="709" w:footer="709" w:gutter="0"/>
          <w:cols w:space="708"/>
          <w:titlePg/>
          <w:docGrid w:linePitch="360"/>
        </w:sectPr>
      </w:pPr>
    </w:p>
    <w:p w14:paraId="65AE5646" w14:textId="77777777" w:rsidR="00F003BE" w:rsidRPr="00BA7924" w:rsidRDefault="00455158" w:rsidP="002873B2">
      <w:pPr>
        <w:pStyle w:val="Titrepages2et3"/>
      </w:pPr>
      <w:r>
        <w:lastRenderedPageBreak/>
        <w:t>PLAID</w:t>
      </w:r>
      <w:r w:rsidR="00941180" w:rsidRPr="00BA7924">
        <w:t xml:space="preserve"> PARTNERS</w:t>
      </w:r>
    </w:p>
    <w:p w14:paraId="6C30B7E2" w14:textId="77777777" w:rsidR="002873B2" w:rsidRPr="00BA7924" w:rsidRDefault="002873B2" w:rsidP="007D0D89"/>
    <w:p w14:paraId="240B4DFE" w14:textId="77777777" w:rsidR="00FE6746" w:rsidRPr="00BA7924" w:rsidRDefault="00FE6746" w:rsidP="007D0D89"/>
    <w:p w14:paraId="60BBCA89" w14:textId="77777777" w:rsidR="007D0D89" w:rsidRPr="00BA7924" w:rsidRDefault="007D0D89" w:rsidP="007D0D89"/>
    <w:p w14:paraId="1F55CBA1" w14:textId="77777777" w:rsidR="007D0D89" w:rsidRPr="00BA7924" w:rsidRDefault="007D0D89" w:rsidP="007D0D89"/>
    <w:tbl>
      <w:tblPr>
        <w:tblStyle w:val="Tabellrutenett"/>
        <w:tblpPr w:leftFromText="141" w:rightFromText="141" w:vertAnchor="text" w:tblpY="1"/>
        <w:tblOverlap w:val="never"/>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977"/>
        <w:gridCol w:w="889"/>
        <w:gridCol w:w="1946"/>
      </w:tblGrid>
      <w:tr w:rsidR="003C288D" w:rsidRPr="00F7251F" w14:paraId="0CE3A3FA" w14:textId="77777777" w:rsidTr="00DC2F36">
        <w:tc>
          <w:tcPr>
            <w:tcW w:w="2943" w:type="dxa"/>
            <w:vAlign w:val="center"/>
          </w:tcPr>
          <w:p w14:paraId="39719B82" w14:textId="77777777" w:rsidR="003C288D" w:rsidRPr="00704948" w:rsidRDefault="003C288D" w:rsidP="00330ADD">
            <w:pPr>
              <w:jc w:val="center"/>
              <w:rPr>
                <w:sz w:val="18"/>
                <w:szCs w:val="18"/>
              </w:rPr>
            </w:pPr>
            <w:r w:rsidRPr="00704948">
              <w:rPr>
                <w:noProof/>
                <w:sz w:val="18"/>
                <w:szCs w:val="18"/>
                <w:bdr w:val="none" w:sz="0" w:space="0" w:color="auto" w:frame="1"/>
                <w:lang w:val="nb-NO" w:eastAsia="nb-NO"/>
              </w:rPr>
              <w:drawing>
                <wp:inline distT="0" distB="0" distL="0" distR="0" wp14:anchorId="532C105D" wp14:editId="5C7C926E">
                  <wp:extent cx="895350" cy="952500"/>
                  <wp:effectExtent l="0" t="0" r="0" b="0"/>
                  <wp:docPr id="29" name="Image 29" descr="http://www.plaid-h2020.eu/sites/www.plaid-h2020.eu/files/styles/thumbnail/public/logos/LogoAdvisoryService.jpg?itok=I4li3kt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id-h2020.eu/sites/www.plaid-h2020.eu/files/styles/thumbnail/public/logos/LogoAdvisoryService.jpg?itok=I4li3kt3">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5350" cy="952500"/>
                          </a:xfrm>
                          <a:prstGeom prst="rect">
                            <a:avLst/>
                          </a:prstGeom>
                          <a:noFill/>
                          <a:ln>
                            <a:noFill/>
                          </a:ln>
                        </pic:spPr>
                      </pic:pic>
                    </a:graphicData>
                  </a:graphic>
                </wp:inline>
              </w:drawing>
            </w:r>
          </w:p>
          <w:p w14:paraId="68002D1F" w14:textId="77777777" w:rsidR="003C288D" w:rsidRDefault="003C288D" w:rsidP="00330ADD">
            <w:pPr>
              <w:spacing w:before="120"/>
              <w:jc w:val="center"/>
              <w:rPr>
                <w:sz w:val="18"/>
                <w:szCs w:val="18"/>
              </w:rPr>
            </w:pPr>
            <w:r w:rsidRPr="00704948">
              <w:rPr>
                <w:sz w:val="18"/>
                <w:szCs w:val="18"/>
              </w:rPr>
              <w:t>Advisory Service Croatia ASC</w:t>
            </w:r>
          </w:p>
          <w:p w14:paraId="566790A8" w14:textId="77777777" w:rsidR="00DC7F1E" w:rsidRPr="00704948" w:rsidRDefault="00DC7F1E" w:rsidP="00330ADD">
            <w:pPr>
              <w:spacing w:before="120"/>
              <w:jc w:val="center"/>
              <w:rPr>
                <w:sz w:val="18"/>
                <w:szCs w:val="18"/>
              </w:rPr>
            </w:pPr>
          </w:p>
        </w:tc>
        <w:tc>
          <w:tcPr>
            <w:tcW w:w="2977" w:type="dxa"/>
            <w:vAlign w:val="center"/>
          </w:tcPr>
          <w:p w14:paraId="5E257357" w14:textId="77777777" w:rsidR="003C288D" w:rsidRPr="00704948" w:rsidRDefault="003C288D" w:rsidP="00330ADD">
            <w:pPr>
              <w:jc w:val="center"/>
              <w:rPr>
                <w:sz w:val="18"/>
                <w:szCs w:val="18"/>
              </w:rPr>
            </w:pPr>
            <w:r w:rsidRPr="00704948">
              <w:rPr>
                <w:noProof/>
                <w:sz w:val="18"/>
                <w:szCs w:val="18"/>
                <w:bdr w:val="none" w:sz="0" w:space="0" w:color="auto" w:frame="1"/>
                <w:lang w:val="nb-NO" w:eastAsia="nb-NO"/>
              </w:rPr>
              <w:drawing>
                <wp:inline distT="0" distB="0" distL="0" distR="0" wp14:anchorId="320A6D37" wp14:editId="550C95FF">
                  <wp:extent cx="952500" cy="466725"/>
                  <wp:effectExtent l="0" t="0" r="0" b="9525"/>
                  <wp:docPr id="33" name="Image 33" descr="ARVALIS Institut du Vegetal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VALIS Institut du Vegetal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466725"/>
                          </a:xfrm>
                          <a:prstGeom prst="rect">
                            <a:avLst/>
                          </a:prstGeom>
                          <a:noFill/>
                          <a:ln>
                            <a:noFill/>
                          </a:ln>
                        </pic:spPr>
                      </pic:pic>
                    </a:graphicData>
                  </a:graphic>
                </wp:inline>
              </w:drawing>
            </w:r>
          </w:p>
          <w:p w14:paraId="5DC6C98A" w14:textId="77777777" w:rsidR="003C288D" w:rsidRPr="00704948" w:rsidRDefault="003C288D" w:rsidP="00330ADD">
            <w:pPr>
              <w:spacing w:before="120"/>
              <w:jc w:val="center"/>
              <w:rPr>
                <w:sz w:val="18"/>
                <w:szCs w:val="18"/>
              </w:rPr>
            </w:pPr>
            <w:r w:rsidRPr="00704948">
              <w:rPr>
                <w:sz w:val="18"/>
                <w:szCs w:val="18"/>
              </w:rPr>
              <w:t>ARVALIS Institut du Végétal</w:t>
            </w:r>
          </w:p>
        </w:tc>
        <w:tc>
          <w:tcPr>
            <w:tcW w:w="2835" w:type="dxa"/>
            <w:gridSpan w:val="2"/>
            <w:vAlign w:val="center"/>
          </w:tcPr>
          <w:p w14:paraId="2E2E936B" w14:textId="77777777" w:rsidR="003C288D" w:rsidRPr="00704948" w:rsidRDefault="003C288D" w:rsidP="00330ADD">
            <w:pPr>
              <w:jc w:val="center"/>
              <w:rPr>
                <w:sz w:val="18"/>
                <w:szCs w:val="18"/>
              </w:rPr>
            </w:pPr>
            <w:r w:rsidRPr="00704948">
              <w:rPr>
                <w:noProof/>
                <w:sz w:val="18"/>
                <w:szCs w:val="18"/>
                <w:bdr w:val="none" w:sz="0" w:space="0" w:color="auto" w:frame="1"/>
                <w:lang w:val="nb-NO" w:eastAsia="nb-NO"/>
              </w:rPr>
              <w:drawing>
                <wp:inline distT="0" distB="0" distL="0" distR="0" wp14:anchorId="5EE32842" wp14:editId="4B8C56E6">
                  <wp:extent cx="952500" cy="495300"/>
                  <wp:effectExtent l="0" t="0" r="0" b="0"/>
                  <wp:docPr id="34" name="Image 34" descr="Association de Coordination Technique Agricole ACTA ima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ociation de Coordination Technique Agricole ACTA image">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p>
          <w:p w14:paraId="4BDA3302" w14:textId="77777777" w:rsidR="003C288D" w:rsidRPr="00853768" w:rsidRDefault="003C288D" w:rsidP="00330ADD">
            <w:pPr>
              <w:spacing w:before="120"/>
              <w:jc w:val="center"/>
              <w:rPr>
                <w:sz w:val="18"/>
                <w:szCs w:val="18"/>
                <w:lang w:val="fr-FR"/>
              </w:rPr>
            </w:pPr>
            <w:r w:rsidRPr="00853768">
              <w:rPr>
                <w:sz w:val="18"/>
                <w:szCs w:val="18"/>
                <w:lang w:val="fr-FR"/>
              </w:rPr>
              <w:t>Association de Coordination Technique Agricole ACTA</w:t>
            </w:r>
          </w:p>
        </w:tc>
      </w:tr>
      <w:tr w:rsidR="003C288D" w:rsidRPr="00BA7924" w14:paraId="24D6CA26" w14:textId="77777777" w:rsidTr="00DC2F36">
        <w:tc>
          <w:tcPr>
            <w:tcW w:w="2943" w:type="dxa"/>
            <w:vAlign w:val="center"/>
          </w:tcPr>
          <w:p w14:paraId="141675E8" w14:textId="6F4C28E9" w:rsidR="003C288D" w:rsidRPr="00704948" w:rsidRDefault="00E4494D" w:rsidP="00330ADD">
            <w:pPr>
              <w:jc w:val="center"/>
              <w:rPr>
                <w:sz w:val="18"/>
                <w:szCs w:val="18"/>
              </w:rPr>
            </w:pPr>
            <w:r>
              <w:rPr>
                <w:noProof/>
                <w:lang w:val="nb-NO" w:eastAsia="nb-NO"/>
              </w:rPr>
              <w:drawing>
                <wp:inline distT="0" distB="0" distL="0" distR="0" wp14:anchorId="57CA5879" wp14:editId="40AFAB7E">
                  <wp:extent cx="1248516" cy="358140"/>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3406" r="66791" b="69659"/>
                          <a:stretch/>
                        </pic:blipFill>
                        <pic:spPr bwMode="auto">
                          <a:xfrm>
                            <a:off x="0" y="0"/>
                            <a:ext cx="1256630" cy="360467"/>
                          </a:xfrm>
                          <a:prstGeom prst="rect">
                            <a:avLst/>
                          </a:prstGeom>
                          <a:ln>
                            <a:noFill/>
                          </a:ln>
                          <a:extLst>
                            <a:ext uri="{53640926-AAD7-44D8-BBD7-CCE9431645EC}">
                              <a14:shadowObscured xmlns:a14="http://schemas.microsoft.com/office/drawing/2010/main"/>
                            </a:ext>
                          </a:extLst>
                        </pic:spPr>
                      </pic:pic>
                    </a:graphicData>
                  </a:graphic>
                </wp:inline>
              </w:drawing>
            </w:r>
          </w:p>
          <w:p w14:paraId="1D66DC19" w14:textId="77777777" w:rsidR="003C288D" w:rsidRDefault="00E4494D" w:rsidP="00330ADD">
            <w:pPr>
              <w:spacing w:before="120"/>
              <w:jc w:val="center"/>
              <w:rPr>
                <w:sz w:val="18"/>
                <w:szCs w:val="18"/>
              </w:rPr>
            </w:pPr>
            <w:r>
              <w:rPr>
                <w:sz w:val="18"/>
                <w:szCs w:val="18"/>
              </w:rPr>
              <w:t>Institute</w:t>
            </w:r>
            <w:r w:rsidR="003C288D" w:rsidRPr="00704948">
              <w:rPr>
                <w:sz w:val="18"/>
                <w:szCs w:val="18"/>
              </w:rPr>
              <w:t xml:space="preserve"> for Rural </w:t>
            </w:r>
            <w:r>
              <w:rPr>
                <w:sz w:val="18"/>
                <w:szCs w:val="18"/>
              </w:rPr>
              <w:t xml:space="preserve">and Regional </w:t>
            </w:r>
            <w:r w:rsidR="003C288D" w:rsidRPr="00704948">
              <w:rPr>
                <w:sz w:val="18"/>
                <w:szCs w:val="18"/>
              </w:rPr>
              <w:t>Research</w:t>
            </w:r>
          </w:p>
          <w:p w14:paraId="3CB5EEB8" w14:textId="75B41001" w:rsidR="00DC7F1E" w:rsidRPr="00704948" w:rsidRDefault="00DC7F1E" w:rsidP="00330ADD">
            <w:pPr>
              <w:spacing w:before="120"/>
              <w:jc w:val="center"/>
              <w:rPr>
                <w:sz w:val="18"/>
                <w:szCs w:val="18"/>
              </w:rPr>
            </w:pPr>
          </w:p>
        </w:tc>
        <w:tc>
          <w:tcPr>
            <w:tcW w:w="2977" w:type="dxa"/>
            <w:vAlign w:val="center"/>
          </w:tcPr>
          <w:p w14:paraId="2A93CD7B" w14:textId="77777777" w:rsidR="003C288D" w:rsidRPr="00704948" w:rsidRDefault="003C288D" w:rsidP="00330ADD">
            <w:pPr>
              <w:jc w:val="center"/>
              <w:rPr>
                <w:sz w:val="18"/>
                <w:szCs w:val="18"/>
              </w:rPr>
            </w:pPr>
            <w:r w:rsidRPr="00704948">
              <w:rPr>
                <w:noProof/>
                <w:sz w:val="18"/>
                <w:szCs w:val="18"/>
                <w:bdr w:val="none" w:sz="0" w:space="0" w:color="auto" w:frame="1"/>
                <w:lang w:val="nb-NO" w:eastAsia="nb-NO"/>
              </w:rPr>
              <w:drawing>
                <wp:inline distT="0" distB="0" distL="0" distR="0" wp14:anchorId="2DB04EEA" wp14:editId="5FD03575">
                  <wp:extent cx="838200" cy="952500"/>
                  <wp:effectExtent l="0" t="0" r="0" b="0"/>
                  <wp:docPr id="36" name="Image 36" descr="Chambers of Agriculture 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mbers of Agriculture image">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8200" cy="952500"/>
                          </a:xfrm>
                          <a:prstGeom prst="rect">
                            <a:avLst/>
                          </a:prstGeom>
                          <a:noFill/>
                          <a:ln>
                            <a:noFill/>
                          </a:ln>
                        </pic:spPr>
                      </pic:pic>
                    </a:graphicData>
                  </a:graphic>
                </wp:inline>
              </w:drawing>
            </w:r>
          </w:p>
          <w:p w14:paraId="69CFEC1B" w14:textId="77777777" w:rsidR="003C288D" w:rsidRDefault="003C288D" w:rsidP="00330ADD">
            <w:pPr>
              <w:spacing w:before="120"/>
              <w:jc w:val="center"/>
              <w:rPr>
                <w:sz w:val="18"/>
                <w:szCs w:val="18"/>
              </w:rPr>
            </w:pPr>
            <w:r w:rsidRPr="00704948">
              <w:rPr>
                <w:sz w:val="18"/>
                <w:szCs w:val="18"/>
              </w:rPr>
              <w:t>Chambers of Agriculture</w:t>
            </w:r>
          </w:p>
          <w:p w14:paraId="033EA9D9" w14:textId="77777777" w:rsidR="00DC7F1E" w:rsidRPr="00704948" w:rsidRDefault="00DC7F1E" w:rsidP="00330ADD">
            <w:pPr>
              <w:spacing w:before="120"/>
              <w:jc w:val="center"/>
              <w:rPr>
                <w:sz w:val="18"/>
                <w:szCs w:val="18"/>
              </w:rPr>
            </w:pPr>
          </w:p>
        </w:tc>
        <w:tc>
          <w:tcPr>
            <w:tcW w:w="2835" w:type="dxa"/>
            <w:gridSpan w:val="2"/>
            <w:vAlign w:val="center"/>
          </w:tcPr>
          <w:p w14:paraId="1606AC39" w14:textId="77777777" w:rsidR="003C288D" w:rsidRPr="00704948" w:rsidRDefault="003C288D" w:rsidP="00330ADD">
            <w:pPr>
              <w:jc w:val="center"/>
              <w:rPr>
                <w:sz w:val="18"/>
                <w:szCs w:val="18"/>
              </w:rPr>
            </w:pPr>
            <w:r w:rsidRPr="00704948">
              <w:rPr>
                <w:noProof/>
                <w:sz w:val="18"/>
                <w:szCs w:val="18"/>
                <w:bdr w:val="none" w:sz="0" w:space="0" w:color="auto" w:frame="1"/>
                <w:lang w:val="nb-NO" w:eastAsia="nb-NO"/>
              </w:rPr>
              <w:drawing>
                <wp:inline distT="0" distB="0" distL="0" distR="0" wp14:anchorId="519FAA29" wp14:editId="754FCCDE">
                  <wp:extent cx="952500" cy="523875"/>
                  <wp:effectExtent l="0" t="0" r="0" b="9525"/>
                  <wp:docPr id="37" name="Image 37" descr="Delphy imag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lphy image">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00" cy="523875"/>
                          </a:xfrm>
                          <a:prstGeom prst="rect">
                            <a:avLst/>
                          </a:prstGeom>
                          <a:noFill/>
                          <a:ln>
                            <a:noFill/>
                          </a:ln>
                        </pic:spPr>
                      </pic:pic>
                    </a:graphicData>
                  </a:graphic>
                </wp:inline>
              </w:drawing>
            </w:r>
          </w:p>
          <w:p w14:paraId="1909B7A4" w14:textId="77777777" w:rsidR="003C288D" w:rsidRPr="00704948" w:rsidRDefault="003C288D" w:rsidP="00330ADD">
            <w:pPr>
              <w:spacing w:before="120"/>
              <w:jc w:val="center"/>
              <w:rPr>
                <w:sz w:val="18"/>
                <w:szCs w:val="18"/>
              </w:rPr>
            </w:pPr>
            <w:r w:rsidRPr="00704948">
              <w:rPr>
                <w:sz w:val="18"/>
                <w:szCs w:val="18"/>
              </w:rPr>
              <w:t>Delphy</w:t>
            </w:r>
          </w:p>
        </w:tc>
      </w:tr>
      <w:tr w:rsidR="003C288D" w:rsidRPr="00BA7924" w14:paraId="150D6CA3" w14:textId="77777777" w:rsidTr="00DC2F36">
        <w:tc>
          <w:tcPr>
            <w:tcW w:w="2943" w:type="dxa"/>
            <w:vAlign w:val="center"/>
          </w:tcPr>
          <w:p w14:paraId="5F15D6CA" w14:textId="77777777" w:rsidR="003C288D" w:rsidRPr="00704948" w:rsidRDefault="003C288D" w:rsidP="00330ADD">
            <w:pPr>
              <w:jc w:val="center"/>
              <w:rPr>
                <w:sz w:val="18"/>
                <w:szCs w:val="18"/>
              </w:rPr>
            </w:pPr>
            <w:r w:rsidRPr="00704948">
              <w:rPr>
                <w:noProof/>
                <w:sz w:val="18"/>
                <w:szCs w:val="18"/>
                <w:bdr w:val="none" w:sz="0" w:space="0" w:color="auto" w:frame="1"/>
                <w:lang w:val="nb-NO" w:eastAsia="nb-NO"/>
              </w:rPr>
              <w:drawing>
                <wp:inline distT="0" distB="0" distL="0" distR="0" wp14:anchorId="11736905" wp14:editId="1390AEC6">
                  <wp:extent cx="952500" cy="95250"/>
                  <wp:effectExtent l="0" t="0" r="0" b="0"/>
                  <wp:docPr id="38" name="Image 38" descr="http://www.plaid-h2020.eu/sites/www.plaid-h2020.eu/files/styles/thumbnail/public/logos/EUFRAS_Logo_Long_7stars_bigger_europe.jpg?itok=_oilXHtY">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id-h2020.eu/sites/www.plaid-h2020.eu/files/styles/thumbnail/public/logos/EUFRAS_Logo_Long_7stars_bigger_europe.jpg?itok=_oilXHtY">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0" cy="95250"/>
                          </a:xfrm>
                          <a:prstGeom prst="rect">
                            <a:avLst/>
                          </a:prstGeom>
                          <a:noFill/>
                          <a:ln>
                            <a:noFill/>
                          </a:ln>
                        </pic:spPr>
                      </pic:pic>
                    </a:graphicData>
                  </a:graphic>
                </wp:inline>
              </w:drawing>
            </w:r>
          </w:p>
          <w:p w14:paraId="68A1AC96" w14:textId="77777777" w:rsidR="003C288D" w:rsidRDefault="003C288D" w:rsidP="00330ADD">
            <w:pPr>
              <w:spacing w:before="120"/>
              <w:jc w:val="center"/>
              <w:rPr>
                <w:sz w:val="18"/>
                <w:szCs w:val="18"/>
              </w:rPr>
            </w:pPr>
            <w:r w:rsidRPr="00704948">
              <w:rPr>
                <w:sz w:val="18"/>
                <w:szCs w:val="18"/>
              </w:rPr>
              <w:t>European Forum for Agricultural and Rural Advisory Services EUFRAS</w:t>
            </w:r>
          </w:p>
          <w:p w14:paraId="0E166A40" w14:textId="77777777" w:rsidR="00DC7F1E" w:rsidRDefault="00DC7F1E" w:rsidP="00330ADD">
            <w:pPr>
              <w:spacing w:before="120"/>
              <w:jc w:val="center"/>
              <w:rPr>
                <w:sz w:val="18"/>
                <w:szCs w:val="18"/>
              </w:rPr>
            </w:pPr>
          </w:p>
          <w:p w14:paraId="63DDEC0E" w14:textId="77777777" w:rsidR="00DC7F1E" w:rsidRPr="00704948" w:rsidRDefault="00DC7F1E" w:rsidP="00330ADD">
            <w:pPr>
              <w:spacing w:before="120"/>
              <w:jc w:val="center"/>
              <w:rPr>
                <w:sz w:val="18"/>
                <w:szCs w:val="18"/>
              </w:rPr>
            </w:pPr>
          </w:p>
        </w:tc>
        <w:tc>
          <w:tcPr>
            <w:tcW w:w="2977" w:type="dxa"/>
            <w:vAlign w:val="center"/>
          </w:tcPr>
          <w:p w14:paraId="53B5CBC5" w14:textId="77777777" w:rsidR="003C288D" w:rsidRPr="00704948" w:rsidRDefault="003C288D" w:rsidP="00330ADD">
            <w:pPr>
              <w:jc w:val="center"/>
              <w:rPr>
                <w:sz w:val="18"/>
                <w:szCs w:val="18"/>
              </w:rPr>
            </w:pPr>
            <w:r w:rsidRPr="00704948">
              <w:rPr>
                <w:noProof/>
                <w:sz w:val="18"/>
                <w:szCs w:val="18"/>
                <w:bdr w:val="none" w:sz="0" w:space="0" w:color="auto" w:frame="1"/>
                <w:lang w:val="nb-NO" w:eastAsia="nb-NO"/>
              </w:rPr>
              <w:drawing>
                <wp:inline distT="0" distB="0" distL="0" distR="0" wp14:anchorId="308DA01F" wp14:editId="444495F6">
                  <wp:extent cx="952500" cy="180975"/>
                  <wp:effectExtent l="0" t="0" r="0" b="9525"/>
                  <wp:docPr id="39" name="Image 39" descr="Innovatiesteunpunt ISP">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novatiesteunpunt ISP">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p>
          <w:p w14:paraId="005739FC" w14:textId="77777777" w:rsidR="003C288D" w:rsidRPr="00704948" w:rsidRDefault="003C288D" w:rsidP="00330ADD">
            <w:pPr>
              <w:spacing w:before="120"/>
              <w:jc w:val="center"/>
              <w:rPr>
                <w:sz w:val="18"/>
                <w:szCs w:val="18"/>
              </w:rPr>
            </w:pPr>
            <w:r w:rsidRPr="00704948">
              <w:rPr>
                <w:sz w:val="18"/>
                <w:szCs w:val="18"/>
              </w:rPr>
              <w:t>Innovatiesteunpunt ISP</w:t>
            </w:r>
          </w:p>
        </w:tc>
        <w:tc>
          <w:tcPr>
            <w:tcW w:w="2835" w:type="dxa"/>
            <w:gridSpan w:val="2"/>
            <w:vAlign w:val="center"/>
          </w:tcPr>
          <w:p w14:paraId="2D581DDD" w14:textId="77777777" w:rsidR="003C288D" w:rsidRPr="00704948" w:rsidRDefault="003C288D" w:rsidP="00330ADD">
            <w:pPr>
              <w:jc w:val="center"/>
              <w:rPr>
                <w:sz w:val="18"/>
                <w:szCs w:val="18"/>
              </w:rPr>
            </w:pPr>
            <w:r w:rsidRPr="00704948">
              <w:rPr>
                <w:noProof/>
                <w:sz w:val="18"/>
                <w:szCs w:val="18"/>
                <w:lang w:val="nb-NO" w:eastAsia="nb-NO"/>
              </w:rPr>
              <w:drawing>
                <wp:inline distT="0" distB="0" distL="0" distR="0" wp14:anchorId="1639C9E6" wp14:editId="420333A1">
                  <wp:extent cx="904689" cy="629392"/>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IDELE RVB.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2255" cy="634655"/>
                          </a:xfrm>
                          <a:prstGeom prst="rect">
                            <a:avLst/>
                          </a:prstGeom>
                        </pic:spPr>
                      </pic:pic>
                    </a:graphicData>
                  </a:graphic>
                </wp:inline>
              </w:drawing>
            </w:r>
          </w:p>
          <w:p w14:paraId="287E6C4C" w14:textId="77777777" w:rsidR="003C288D" w:rsidRPr="00704948" w:rsidRDefault="003C288D" w:rsidP="00330ADD">
            <w:pPr>
              <w:spacing w:before="120"/>
              <w:jc w:val="center"/>
              <w:rPr>
                <w:sz w:val="18"/>
                <w:szCs w:val="18"/>
              </w:rPr>
            </w:pPr>
            <w:r w:rsidRPr="00704948">
              <w:rPr>
                <w:sz w:val="18"/>
                <w:szCs w:val="18"/>
              </w:rPr>
              <w:t>Institut de l’Elevage – Idele</w:t>
            </w:r>
          </w:p>
        </w:tc>
      </w:tr>
      <w:tr w:rsidR="003C288D" w:rsidRPr="00BA7924" w14:paraId="7C03DB29" w14:textId="77777777" w:rsidTr="00DC2F36">
        <w:tc>
          <w:tcPr>
            <w:tcW w:w="2943" w:type="dxa"/>
            <w:vAlign w:val="center"/>
          </w:tcPr>
          <w:p w14:paraId="3F0D7890" w14:textId="77777777" w:rsidR="003C288D" w:rsidRPr="00704948" w:rsidRDefault="003C288D" w:rsidP="00330ADD">
            <w:pPr>
              <w:jc w:val="center"/>
              <w:rPr>
                <w:sz w:val="18"/>
                <w:szCs w:val="18"/>
              </w:rPr>
            </w:pPr>
            <w:r w:rsidRPr="00704948">
              <w:rPr>
                <w:noProof/>
                <w:sz w:val="18"/>
                <w:szCs w:val="18"/>
                <w:bdr w:val="none" w:sz="0" w:space="0" w:color="auto" w:frame="1"/>
                <w:lang w:val="nb-NO" w:eastAsia="nb-NO"/>
              </w:rPr>
              <w:drawing>
                <wp:inline distT="0" distB="0" distL="0" distR="0" wp14:anchorId="0FE06E60" wp14:editId="2FF705E9">
                  <wp:extent cx="952500" cy="180975"/>
                  <wp:effectExtent l="0" t="0" r="0" b="9525"/>
                  <wp:docPr id="41" name="Image 41" descr="Instituto Navarro De Tecnologias E Infraestructuras Agrolimentarias INTIA ima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ituto Navarro De Tecnologias E Infraestructuras Agrolimentarias INTIA image">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p>
          <w:p w14:paraId="02D713DE" w14:textId="77777777" w:rsidR="003C288D" w:rsidRPr="00704948" w:rsidRDefault="004D6701" w:rsidP="00330ADD">
            <w:pPr>
              <w:spacing w:before="120"/>
              <w:jc w:val="center"/>
              <w:rPr>
                <w:sz w:val="18"/>
                <w:szCs w:val="18"/>
                <w:lang w:val="es-ES"/>
              </w:rPr>
            </w:pPr>
            <w:r w:rsidRPr="00704948">
              <w:rPr>
                <w:sz w:val="18"/>
                <w:szCs w:val="18"/>
                <w:lang w:val="es-ES"/>
              </w:rPr>
              <w:t>Instituto Navarro De Tecnologí</w:t>
            </w:r>
            <w:r w:rsidR="003C288D" w:rsidRPr="00704948">
              <w:rPr>
                <w:sz w:val="18"/>
                <w:szCs w:val="18"/>
                <w:lang w:val="es-ES"/>
              </w:rPr>
              <w:t>as E Infraestructuras Agrolimentarias</w:t>
            </w:r>
          </w:p>
        </w:tc>
        <w:tc>
          <w:tcPr>
            <w:tcW w:w="2977" w:type="dxa"/>
            <w:vAlign w:val="center"/>
          </w:tcPr>
          <w:p w14:paraId="1021E02D" w14:textId="77777777" w:rsidR="003C288D" w:rsidRPr="00704948" w:rsidRDefault="003C288D" w:rsidP="00330ADD">
            <w:pPr>
              <w:jc w:val="center"/>
              <w:rPr>
                <w:sz w:val="18"/>
                <w:szCs w:val="18"/>
              </w:rPr>
            </w:pPr>
            <w:r w:rsidRPr="00704948">
              <w:rPr>
                <w:noProof/>
                <w:sz w:val="18"/>
                <w:szCs w:val="18"/>
                <w:bdr w:val="none" w:sz="0" w:space="0" w:color="auto" w:frame="1"/>
                <w:lang w:val="nb-NO" w:eastAsia="nb-NO"/>
              </w:rPr>
              <w:drawing>
                <wp:inline distT="0" distB="0" distL="0" distR="0" wp14:anchorId="32AA757E" wp14:editId="506A1EF1">
                  <wp:extent cx="952500" cy="485775"/>
                  <wp:effectExtent l="0" t="0" r="0" b="9525"/>
                  <wp:docPr id="42" name="Image 42" descr="http://www.plaid-h2020.eu/sites/www.plaid-h2020.eu/files/styles/thumbnail/public/logos/LEAF_LOGO_with_text.jpg?itok=IwCrneqk">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laid-h2020.eu/sites/www.plaid-h2020.eu/files/styles/thumbnail/public/logos/LEAF_LOGO_with_text.jpg?itok=IwCrneqk">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0" cy="485775"/>
                          </a:xfrm>
                          <a:prstGeom prst="rect">
                            <a:avLst/>
                          </a:prstGeom>
                          <a:noFill/>
                          <a:ln>
                            <a:noFill/>
                          </a:ln>
                        </pic:spPr>
                      </pic:pic>
                    </a:graphicData>
                  </a:graphic>
                </wp:inline>
              </w:drawing>
            </w:r>
          </w:p>
          <w:p w14:paraId="7EA1DE7C" w14:textId="0327D313" w:rsidR="003C288D" w:rsidRPr="00704948" w:rsidRDefault="003C288D" w:rsidP="00330ADD">
            <w:pPr>
              <w:spacing w:before="120"/>
              <w:jc w:val="center"/>
              <w:rPr>
                <w:sz w:val="18"/>
                <w:szCs w:val="18"/>
              </w:rPr>
            </w:pPr>
            <w:r w:rsidRPr="00704948">
              <w:rPr>
                <w:sz w:val="18"/>
                <w:szCs w:val="18"/>
              </w:rPr>
              <w:t xml:space="preserve">Linking Environment </w:t>
            </w:r>
            <w:r w:rsidR="005536D2">
              <w:rPr>
                <w:sz w:val="18"/>
                <w:szCs w:val="18"/>
              </w:rPr>
              <w:t>a</w:t>
            </w:r>
            <w:r w:rsidRPr="00704948">
              <w:rPr>
                <w:sz w:val="18"/>
                <w:szCs w:val="18"/>
              </w:rPr>
              <w:t>nd Farming LEAF</w:t>
            </w:r>
          </w:p>
        </w:tc>
        <w:tc>
          <w:tcPr>
            <w:tcW w:w="2835" w:type="dxa"/>
            <w:gridSpan w:val="2"/>
            <w:vAlign w:val="center"/>
          </w:tcPr>
          <w:p w14:paraId="22E13E79" w14:textId="77777777" w:rsidR="003C288D" w:rsidRPr="00704948" w:rsidRDefault="003C288D" w:rsidP="00330ADD">
            <w:pPr>
              <w:jc w:val="center"/>
              <w:rPr>
                <w:sz w:val="18"/>
                <w:szCs w:val="18"/>
              </w:rPr>
            </w:pPr>
            <w:r w:rsidRPr="00704948">
              <w:rPr>
                <w:noProof/>
                <w:sz w:val="18"/>
                <w:szCs w:val="18"/>
                <w:bdr w:val="none" w:sz="0" w:space="0" w:color="auto" w:frame="1"/>
                <w:lang w:val="nb-NO" w:eastAsia="nb-NO"/>
              </w:rPr>
              <w:drawing>
                <wp:inline distT="0" distB="0" distL="0" distR="0" wp14:anchorId="1231D7EC" wp14:editId="1D354071">
                  <wp:extent cx="952500" cy="952500"/>
                  <wp:effectExtent l="0" t="0" r="0" b="0"/>
                  <wp:docPr id="43" name="Image 43" descr="National Agricultural Advisory Servic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tional Agricultural Advisory Servic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6267283" w14:textId="77777777" w:rsidR="003C288D" w:rsidRPr="00704948" w:rsidRDefault="003C288D" w:rsidP="00330ADD">
            <w:pPr>
              <w:spacing w:before="120"/>
              <w:jc w:val="center"/>
              <w:rPr>
                <w:sz w:val="18"/>
                <w:szCs w:val="18"/>
              </w:rPr>
            </w:pPr>
            <w:r w:rsidRPr="00704948">
              <w:rPr>
                <w:sz w:val="18"/>
                <w:szCs w:val="18"/>
              </w:rPr>
              <w:t>National Agricultural Advisory Service</w:t>
            </w:r>
          </w:p>
        </w:tc>
      </w:tr>
      <w:tr w:rsidR="003C288D" w:rsidRPr="00BA7924" w14:paraId="2C11A9DF" w14:textId="77777777" w:rsidTr="00DC2F36">
        <w:tc>
          <w:tcPr>
            <w:tcW w:w="2943" w:type="dxa"/>
            <w:vAlign w:val="center"/>
          </w:tcPr>
          <w:p w14:paraId="3AFBB05A" w14:textId="77777777" w:rsidR="003C288D" w:rsidRPr="00704948" w:rsidRDefault="003C288D" w:rsidP="00330ADD">
            <w:pPr>
              <w:jc w:val="center"/>
              <w:rPr>
                <w:sz w:val="18"/>
                <w:szCs w:val="18"/>
              </w:rPr>
            </w:pPr>
            <w:r w:rsidRPr="00704948">
              <w:rPr>
                <w:noProof/>
                <w:sz w:val="18"/>
                <w:szCs w:val="18"/>
                <w:bdr w:val="none" w:sz="0" w:space="0" w:color="auto" w:frame="1"/>
                <w:lang w:val="nb-NO" w:eastAsia="nb-NO"/>
              </w:rPr>
              <w:drawing>
                <wp:inline distT="0" distB="0" distL="0" distR="0" wp14:anchorId="1EF60260" wp14:editId="5EC5CFC0">
                  <wp:extent cx="952500" cy="333375"/>
                  <wp:effectExtent l="0" t="0" r="0" b="9525"/>
                  <wp:docPr id="44" name="Image 44" descr="Nodibinajums Baltic Studies Centre BSC imag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dibinajums Baltic Studies Centre BSC image">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p>
          <w:p w14:paraId="0CF6D173" w14:textId="77777777" w:rsidR="003C288D" w:rsidRDefault="003C288D" w:rsidP="00330ADD">
            <w:pPr>
              <w:spacing w:before="120"/>
              <w:jc w:val="center"/>
              <w:rPr>
                <w:sz w:val="18"/>
                <w:szCs w:val="18"/>
              </w:rPr>
            </w:pPr>
            <w:r w:rsidRPr="00704948">
              <w:rPr>
                <w:sz w:val="18"/>
                <w:szCs w:val="18"/>
              </w:rPr>
              <w:t xml:space="preserve">Nodibinajums Baltic Studies Centre </w:t>
            </w:r>
            <w:r w:rsidR="005536D2">
              <w:rPr>
                <w:sz w:val="18"/>
                <w:szCs w:val="18"/>
              </w:rPr>
              <w:t>(</w:t>
            </w:r>
            <w:r w:rsidRPr="00704948">
              <w:rPr>
                <w:sz w:val="18"/>
                <w:szCs w:val="18"/>
              </w:rPr>
              <w:t>BSC</w:t>
            </w:r>
            <w:r w:rsidR="005536D2">
              <w:rPr>
                <w:sz w:val="18"/>
                <w:szCs w:val="18"/>
              </w:rPr>
              <w:t>)</w:t>
            </w:r>
          </w:p>
          <w:p w14:paraId="73CDE517" w14:textId="77777777" w:rsidR="00DC7F1E" w:rsidRDefault="00DC7F1E" w:rsidP="00330ADD">
            <w:pPr>
              <w:spacing w:before="120"/>
              <w:jc w:val="center"/>
              <w:rPr>
                <w:sz w:val="18"/>
                <w:szCs w:val="18"/>
              </w:rPr>
            </w:pPr>
          </w:p>
          <w:p w14:paraId="64A93B4B" w14:textId="77777777" w:rsidR="00DC7F1E" w:rsidRPr="00704948" w:rsidRDefault="00DC7F1E" w:rsidP="00330ADD">
            <w:pPr>
              <w:spacing w:before="120"/>
              <w:jc w:val="center"/>
              <w:rPr>
                <w:sz w:val="18"/>
                <w:szCs w:val="18"/>
              </w:rPr>
            </w:pPr>
          </w:p>
        </w:tc>
        <w:tc>
          <w:tcPr>
            <w:tcW w:w="2977" w:type="dxa"/>
            <w:vAlign w:val="center"/>
          </w:tcPr>
          <w:p w14:paraId="4B549AD7" w14:textId="77777777" w:rsidR="003C288D" w:rsidRPr="00704948" w:rsidRDefault="003C288D" w:rsidP="00330ADD">
            <w:pPr>
              <w:jc w:val="center"/>
              <w:rPr>
                <w:sz w:val="18"/>
                <w:szCs w:val="18"/>
              </w:rPr>
            </w:pPr>
            <w:r w:rsidRPr="00704948">
              <w:rPr>
                <w:noProof/>
                <w:sz w:val="18"/>
                <w:szCs w:val="18"/>
                <w:bdr w:val="none" w:sz="0" w:space="0" w:color="auto" w:frame="1"/>
                <w:lang w:val="nb-NO" w:eastAsia="nb-NO"/>
              </w:rPr>
              <w:drawing>
                <wp:inline distT="0" distB="0" distL="0" distR="0" wp14:anchorId="65BFDF66" wp14:editId="0CEA466B">
                  <wp:extent cx="952500" cy="619125"/>
                  <wp:effectExtent l="0" t="0" r="0" b="9525"/>
                  <wp:docPr id="45" name="Image 45" descr="Research Institute of Organic Agriculture (FIBL)">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earch Institute of Organic Agriculture (FIBL)">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2500" cy="619125"/>
                          </a:xfrm>
                          <a:prstGeom prst="rect">
                            <a:avLst/>
                          </a:prstGeom>
                          <a:noFill/>
                          <a:ln>
                            <a:noFill/>
                          </a:ln>
                        </pic:spPr>
                      </pic:pic>
                    </a:graphicData>
                  </a:graphic>
                </wp:inline>
              </w:drawing>
            </w:r>
          </w:p>
          <w:p w14:paraId="07C507D8" w14:textId="77777777" w:rsidR="003C288D" w:rsidRPr="00704948" w:rsidRDefault="003C288D" w:rsidP="00330ADD">
            <w:pPr>
              <w:spacing w:before="120"/>
              <w:jc w:val="center"/>
              <w:rPr>
                <w:sz w:val="18"/>
                <w:szCs w:val="18"/>
              </w:rPr>
            </w:pPr>
            <w:r w:rsidRPr="00704948">
              <w:rPr>
                <w:sz w:val="18"/>
                <w:szCs w:val="18"/>
              </w:rPr>
              <w:t>Research Institute of Organic Agriculture (FIBL)</w:t>
            </w:r>
          </w:p>
        </w:tc>
        <w:tc>
          <w:tcPr>
            <w:tcW w:w="2835" w:type="dxa"/>
            <w:gridSpan w:val="2"/>
            <w:vAlign w:val="center"/>
          </w:tcPr>
          <w:p w14:paraId="2CCAA5DD" w14:textId="77777777" w:rsidR="003C288D" w:rsidRPr="00704948" w:rsidRDefault="00787EDA" w:rsidP="00330ADD">
            <w:pPr>
              <w:jc w:val="center"/>
              <w:rPr>
                <w:sz w:val="18"/>
                <w:szCs w:val="18"/>
              </w:rPr>
            </w:pPr>
            <w:r w:rsidRPr="00704948">
              <w:rPr>
                <w:noProof/>
                <w:sz w:val="18"/>
                <w:szCs w:val="18"/>
                <w:lang w:val="nb-NO" w:eastAsia="nb-NO"/>
              </w:rPr>
              <w:drawing>
                <wp:inline distT="0" distB="0" distL="0" distR="0" wp14:anchorId="129C1BBD" wp14:editId="09E0E33A">
                  <wp:extent cx="1657350" cy="400050"/>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40">
                            <a:extLst>
                              <a:ext uri="{28A0092B-C50C-407E-A947-70E740481C1C}">
                                <a14:useLocalDpi xmlns:a14="http://schemas.microsoft.com/office/drawing/2010/main" val="0"/>
                              </a:ext>
                            </a:extLst>
                          </a:blip>
                          <a:srcRect l="4446" t="20335" r="70979" b="71722"/>
                          <a:stretch>
                            <a:fillRect/>
                          </a:stretch>
                        </pic:blipFill>
                        <pic:spPr bwMode="auto">
                          <a:xfrm>
                            <a:off x="0" y="0"/>
                            <a:ext cx="1657350" cy="400050"/>
                          </a:xfrm>
                          <a:prstGeom prst="rect">
                            <a:avLst/>
                          </a:prstGeom>
                          <a:noFill/>
                          <a:ln>
                            <a:noFill/>
                          </a:ln>
                        </pic:spPr>
                      </pic:pic>
                    </a:graphicData>
                  </a:graphic>
                </wp:inline>
              </w:drawing>
            </w:r>
          </w:p>
          <w:p w14:paraId="7549D231" w14:textId="77777777" w:rsidR="003C288D" w:rsidRPr="00704948" w:rsidRDefault="003C288D" w:rsidP="00330ADD">
            <w:pPr>
              <w:spacing w:before="120"/>
              <w:jc w:val="center"/>
              <w:rPr>
                <w:sz w:val="18"/>
                <w:szCs w:val="18"/>
              </w:rPr>
            </w:pPr>
            <w:r w:rsidRPr="00704948">
              <w:rPr>
                <w:sz w:val="18"/>
                <w:szCs w:val="18"/>
              </w:rPr>
              <w:t>Stichting</w:t>
            </w:r>
            <w:r w:rsidR="00787EDA" w:rsidRPr="00704948">
              <w:rPr>
                <w:sz w:val="18"/>
                <w:szCs w:val="18"/>
              </w:rPr>
              <w:t xml:space="preserve"> </w:t>
            </w:r>
            <w:r w:rsidRPr="00704948">
              <w:rPr>
                <w:sz w:val="18"/>
                <w:szCs w:val="18"/>
              </w:rPr>
              <w:t>Wageningen</w:t>
            </w:r>
            <w:r w:rsidR="00787EDA" w:rsidRPr="00704948">
              <w:rPr>
                <w:sz w:val="18"/>
                <w:szCs w:val="18"/>
              </w:rPr>
              <w:t xml:space="preserve"> Research</w:t>
            </w:r>
          </w:p>
        </w:tc>
      </w:tr>
      <w:tr w:rsidR="003C288D" w:rsidRPr="005536D2" w14:paraId="3F347A90" w14:textId="77777777" w:rsidTr="00DC2F36">
        <w:trPr>
          <w:gridAfter w:val="1"/>
          <w:wAfter w:w="1946" w:type="dxa"/>
        </w:trPr>
        <w:tc>
          <w:tcPr>
            <w:tcW w:w="2943" w:type="dxa"/>
            <w:vAlign w:val="center"/>
          </w:tcPr>
          <w:p w14:paraId="3CAEA475" w14:textId="77777777" w:rsidR="003C288D" w:rsidRPr="00704948" w:rsidRDefault="003C288D" w:rsidP="00330ADD">
            <w:pPr>
              <w:jc w:val="center"/>
              <w:rPr>
                <w:sz w:val="18"/>
                <w:szCs w:val="18"/>
              </w:rPr>
            </w:pPr>
            <w:r w:rsidRPr="00704948">
              <w:rPr>
                <w:noProof/>
                <w:sz w:val="18"/>
                <w:szCs w:val="18"/>
                <w:bdr w:val="none" w:sz="0" w:space="0" w:color="auto" w:frame="1"/>
                <w:lang w:val="nb-NO" w:eastAsia="nb-NO"/>
              </w:rPr>
              <w:drawing>
                <wp:inline distT="0" distB="0" distL="0" distR="0" wp14:anchorId="1379D914" wp14:editId="44897FCD">
                  <wp:extent cx="952500" cy="533400"/>
                  <wp:effectExtent l="0" t="0" r="0" b="0"/>
                  <wp:docPr id="47" name="Image 47" descr="The James Hutton Institut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James Hutton Institute">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p w14:paraId="3CDAAC06" w14:textId="77777777" w:rsidR="003C288D" w:rsidRDefault="003C288D" w:rsidP="00330ADD">
            <w:pPr>
              <w:spacing w:before="120"/>
              <w:jc w:val="center"/>
              <w:rPr>
                <w:sz w:val="18"/>
                <w:szCs w:val="18"/>
              </w:rPr>
            </w:pPr>
            <w:r w:rsidRPr="00704948">
              <w:rPr>
                <w:sz w:val="18"/>
                <w:szCs w:val="18"/>
              </w:rPr>
              <w:t>The James Hutton Institute</w:t>
            </w:r>
          </w:p>
          <w:p w14:paraId="12E7EB2F" w14:textId="77777777" w:rsidR="00DC7F1E" w:rsidRPr="00704948" w:rsidRDefault="00DC7F1E" w:rsidP="000D6EBA">
            <w:pPr>
              <w:spacing w:before="120"/>
              <w:rPr>
                <w:sz w:val="18"/>
                <w:szCs w:val="18"/>
              </w:rPr>
            </w:pPr>
          </w:p>
        </w:tc>
        <w:tc>
          <w:tcPr>
            <w:tcW w:w="2977" w:type="dxa"/>
            <w:vAlign w:val="center"/>
          </w:tcPr>
          <w:p w14:paraId="663612E8" w14:textId="77777777" w:rsidR="003C288D" w:rsidRPr="00704948" w:rsidRDefault="003C288D" w:rsidP="00330ADD">
            <w:pPr>
              <w:jc w:val="center"/>
              <w:rPr>
                <w:sz w:val="18"/>
                <w:szCs w:val="18"/>
              </w:rPr>
            </w:pPr>
            <w:r w:rsidRPr="00704948">
              <w:rPr>
                <w:noProof/>
                <w:sz w:val="18"/>
                <w:szCs w:val="18"/>
                <w:bdr w:val="none" w:sz="0" w:space="0" w:color="auto" w:frame="1"/>
                <w:lang w:val="nb-NO" w:eastAsia="nb-NO"/>
              </w:rPr>
              <w:drawing>
                <wp:inline distT="0" distB="0" distL="0" distR="0" wp14:anchorId="69F8A367" wp14:editId="02A18EA6">
                  <wp:extent cx="952500" cy="219075"/>
                  <wp:effectExtent l="0" t="0" r="0" b="9525"/>
                  <wp:docPr id="48" name="Image 48" descr="VINIDEA imag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NIDEA image">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2500" cy="219075"/>
                          </a:xfrm>
                          <a:prstGeom prst="rect">
                            <a:avLst/>
                          </a:prstGeom>
                          <a:noFill/>
                          <a:ln>
                            <a:noFill/>
                          </a:ln>
                        </pic:spPr>
                      </pic:pic>
                    </a:graphicData>
                  </a:graphic>
                </wp:inline>
              </w:drawing>
            </w:r>
          </w:p>
          <w:p w14:paraId="43804E42" w14:textId="77777777" w:rsidR="003C288D" w:rsidRPr="00704948" w:rsidRDefault="003C288D" w:rsidP="00330ADD">
            <w:pPr>
              <w:spacing w:before="120"/>
              <w:jc w:val="center"/>
              <w:rPr>
                <w:sz w:val="18"/>
                <w:szCs w:val="18"/>
              </w:rPr>
            </w:pPr>
            <w:r w:rsidRPr="00704948">
              <w:rPr>
                <w:sz w:val="18"/>
                <w:szCs w:val="18"/>
              </w:rPr>
              <w:t>VINIDEA</w:t>
            </w:r>
          </w:p>
        </w:tc>
        <w:tc>
          <w:tcPr>
            <w:tcW w:w="889" w:type="dxa"/>
            <w:vAlign w:val="center"/>
          </w:tcPr>
          <w:p w14:paraId="2C471D1C" w14:textId="77777777" w:rsidR="003C288D" w:rsidRPr="00704948" w:rsidRDefault="003C288D" w:rsidP="00330ADD">
            <w:pPr>
              <w:jc w:val="center"/>
              <w:rPr>
                <w:sz w:val="18"/>
                <w:szCs w:val="18"/>
              </w:rPr>
            </w:pPr>
          </w:p>
        </w:tc>
      </w:tr>
    </w:tbl>
    <w:p w14:paraId="7545BFD3" w14:textId="0573534E" w:rsidR="00E64E8C" w:rsidRPr="00BA7924" w:rsidRDefault="00330ADD" w:rsidP="000D6EBA">
      <w:r>
        <w:br w:type="textWrapping" w:clear="all"/>
      </w:r>
      <w:r w:rsidR="00E64E8C" w:rsidRPr="00BA7924">
        <w:br w:type="page"/>
      </w:r>
    </w:p>
    <w:p w14:paraId="0FDCE516" w14:textId="77777777" w:rsidR="00E64E8C" w:rsidRPr="00BA7924" w:rsidRDefault="00E64E8C" w:rsidP="002873B2">
      <w:pPr>
        <w:pStyle w:val="Titrepages2et3"/>
      </w:pPr>
      <w:r w:rsidRPr="00BA7924">
        <w:lastRenderedPageBreak/>
        <w:t>D</w:t>
      </w:r>
      <w:r w:rsidR="002873B2" w:rsidRPr="00BA7924">
        <w:t>OCUMENT SUMMARY</w:t>
      </w:r>
    </w:p>
    <w:p w14:paraId="284D31F8" w14:textId="77777777" w:rsidR="007D0D89" w:rsidRPr="00BA7924" w:rsidRDefault="007D0D89" w:rsidP="007D0D89"/>
    <w:p w14:paraId="3482BAAE" w14:textId="77777777" w:rsidR="007D0D89" w:rsidRPr="00BA7924" w:rsidRDefault="007D0D89" w:rsidP="007D0D89"/>
    <w:p w14:paraId="5A580A5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26B3200" w14:textId="128C02DA" w:rsidR="00AB4379" w:rsidRPr="00BA7924" w:rsidRDefault="00AB4379" w:rsidP="00AB4379">
      <w:pPr>
        <w:contextualSpacing/>
      </w:pPr>
      <w:r>
        <w:rPr>
          <w:b/>
        </w:rPr>
        <w:t>Milestone</w:t>
      </w:r>
      <w:r w:rsidRPr="00BA7924">
        <w:rPr>
          <w:b/>
        </w:rPr>
        <w:t xml:space="preserve"> Title:</w:t>
      </w:r>
      <w:r>
        <w:rPr>
          <w:b/>
        </w:rPr>
        <w:t xml:space="preserve"> </w:t>
      </w:r>
      <w:r>
        <w:t>24 C</w:t>
      </w:r>
      <w:r w:rsidRPr="00BA7924">
        <w:t>ase</w:t>
      </w:r>
      <w:r>
        <w:t xml:space="preserve"> Studie</w:t>
      </w:r>
      <w:r w:rsidRPr="00BA7924">
        <w:t>s</w:t>
      </w:r>
    </w:p>
    <w:p w14:paraId="7E92D1B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6DF72E3A" w14:textId="661EDA91" w:rsidR="00AB4379" w:rsidRPr="00F05B29" w:rsidRDefault="00AB4379" w:rsidP="00F05B29">
      <w:pPr>
        <w:contextualSpacing/>
      </w:pPr>
      <w:r>
        <w:rPr>
          <w:b/>
        </w:rPr>
        <w:t>Case Study</w:t>
      </w:r>
      <w:r w:rsidRPr="00BA7924">
        <w:rPr>
          <w:b/>
        </w:rPr>
        <w:t xml:space="preserve"> Title:</w:t>
      </w:r>
      <w:r w:rsidR="00853768">
        <w:rPr>
          <w:b/>
        </w:rPr>
        <w:t xml:space="preserve"> </w:t>
      </w:r>
      <w:r w:rsidR="00853768">
        <w:rPr>
          <w:rFonts w:ascii="Arial" w:hAnsi="Arial" w:cs="Arial"/>
          <w:color w:val="000000"/>
          <w:szCs w:val="20"/>
        </w:rPr>
        <w:t>Optimal soil culture (part of eco week) (NOR1)</w:t>
      </w:r>
    </w:p>
    <w:p w14:paraId="61859A86"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B73B1C9" w14:textId="77777777" w:rsidR="00E64E8C" w:rsidRPr="00BA7924" w:rsidRDefault="00E64E8C" w:rsidP="00E64E8C">
      <w:r w:rsidRPr="00BA7924">
        <w:rPr>
          <w:b/>
        </w:rPr>
        <w:t>Version:</w:t>
      </w:r>
      <w:r w:rsidR="005536D2">
        <w:rPr>
          <w:b/>
        </w:rPr>
        <w:t xml:space="preserve"> </w:t>
      </w:r>
      <w:r w:rsidR="004D6701" w:rsidRPr="00853768">
        <w:t>1</w:t>
      </w:r>
    </w:p>
    <w:p w14:paraId="5D85F68C"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1330A2AC" w14:textId="77777777" w:rsidR="00E64E8C" w:rsidRPr="00BA7924" w:rsidRDefault="00AB4379" w:rsidP="00E64E8C">
      <w:r>
        <w:rPr>
          <w:b/>
        </w:rPr>
        <w:t>Task</w:t>
      </w:r>
      <w:r w:rsidR="00E64E8C" w:rsidRPr="00BA7924">
        <w:rPr>
          <w:b/>
        </w:rPr>
        <w:t xml:space="preserve"> Lead:</w:t>
      </w:r>
      <w:r w:rsidR="000D7B16">
        <w:rPr>
          <w:b/>
        </w:rPr>
        <w:t xml:space="preserve"> </w:t>
      </w:r>
      <w:r>
        <w:t>WUR</w:t>
      </w:r>
    </w:p>
    <w:p w14:paraId="775039F7"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05946E6A" w14:textId="77777777" w:rsidR="00E64E8C" w:rsidRPr="00BA7924" w:rsidRDefault="00E64E8C" w:rsidP="00E64E8C">
      <w:r w:rsidRPr="00BA7924">
        <w:rPr>
          <w:b/>
        </w:rPr>
        <w:t>Related Work package:</w:t>
      </w:r>
      <w:r w:rsidR="005536D2">
        <w:rPr>
          <w:b/>
        </w:rPr>
        <w:t xml:space="preserve"> </w:t>
      </w:r>
      <w:r w:rsidR="004D6701" w:rsidRPr="00BA7924">
        <w:t>WP5</w:t>
      </w:r>
    </w:p>
    <w:p w14:paraId="364BBC85"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39708B5E" w14:textId="1416C2D1" w:rsidR="00E64E8C" w:rsidRPr="00BA7924" w:rsidRDefault="00D43A4B" w:rsidP="00E64E8C">
      <w:r w:rsidRPr="00BA7924">
        <w:rPr>
          <w:b/>
        </w:rPr>
        <w:t>Authors</w:t>
      </w:r>
      <w:r w:rsidR="00E64E8C" w:rsidRPr="00BA7924">
        <w:rPr>
          <w:b/>
        </w:rPr>
        <w:t>:</w:t>
      </w:r>
      <w:r w:rsidR="000D7B16">
        <w:rPr>
          <w:b/>
        </w:rPr>
        <w:t xml:space="preserve"> </w:t>
      </w:r>
      <w:r w:rsidR="00853768" w:rsidRPr="00B809DC">
        <w:t>Rita</w:t>
      </w:r>
      <w:r w:rsidR="005037C3">
        <w:t xml:space="preserve"> M</w:t>
      </w:r>
      <w:r w:rsidR="00352560">
        <w:t>oseng</w:t>
      </w:r>
      <w:r w:rsidR="00853768" w:rsidRPr="00B809DC">
        <w:t xml:space="preserve"> Sivertsvik, </w:t>
      </w:r>
      <w:r w:rsidR="007B7221">
        <w:t>Marit S. Haugen</w:t>
      </w:r>
    </w:p>
    <w:p w14:paraId="44C87C5E"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59B0C33A" w14:textId="77777777" w:rsidR="00E64E8C" w:rsidRPr="00BA7924" w:rsidRDefault="00762CCD" w:rsidP="00E64E8C">
      <w:r>
        <w:rPr>
          <w:b/>
        </w:rPr>
        <w:t>Grant Agreement</w:t>
      </w:r>
      <w:r w:rsidR="00E64E8C" w:rsidRPr="00BA7924">
        <w:rPr>
          <w:b/>
        </w:rPr>
        <w:t xml:space="preserve"> Number:</w:t>
      </w:r>
      <w:r w:rsidR="00E64E8C" w:rsidRPr="00BA7924">
        <w:t xml:space="preserve"> 727388</w:t>
      </w:r>
    </w:p>
    <w:p w14:paraId="61D85F2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0D9DD50D" w14:textId="77777777" w:rsidR="00E64E8C" w:rsidRPr="00BA7924" w:rsidRDefault="00E64E8C" w:rsidP="00E64E8C">
      <w:r w:rsidRPr="00BA7924">
        <w:rPr>
          <w:b/>
        </w:rPr>
        <w:t>Project name:</w:t>
      </w:r>
      <w:r w:rsidRPr="00BA7924">
        <w:t xml:space="preserve"> </w:t>
      </w:r>
      <w:r w:rsidR="000F143B">
        <w:t>PLAID</w:t>
      </w:r>
    </w:p>
    <w:p w14:paraId="3F25BD04"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0C763B7" w14:textId="77777777" w:rsidR="00E64E8C" w:rsidRPr="00BA7924" w:rsidRDefault="00E64E8C" w:rsidP="00E64E8C">
      <w:r w:rsidRPr="00BA7924">
        <w:rPr>
          <w:b/>
        </w:rPr>
        <w:t>Start date of Project:</w:t>
      </w:r>
      <w:r w:rsidRPr="00BA7924">
        <w:t xml:space="preserve"> January 2017</w:t>
      </w:r>
    </w:p>
    <w:p w14:paraId="3C492A23" w14:textId="6CC9257F" w:rsidR="00E64E8C" w:rsidRPr="00BA7924" w:rsidRDefault="00E64E8C" w:rsidP="00E64E8C">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sidR="000D6EBA">
        <w:rPr>
          <w:rFonts w:ascii="Calibri Light" w:hAnsi="Calibri Light" w:cs="Calibri Light"/>
          <w:color w:val="000000"/>
        </w:rPr>
        <w:t>__________________</w:t>
      </w:r>
      <w:r w:rsidRPr="00BA7924">
        <w:rPr>
          <w:rFonts w:ascii="Calibri Light" w:hAnsi="Calibri Light" w:cs="Calibri Light"/>
          <w:color w:val="000000"/>
        </w:rPr>
        <w:t>______</w:t>
      </w:r>
    </w:p>
    <w:p w14:paraId="5DE26591" w14:textId="77777777" w:rsidR="00E64E8C" w:rsidRPr="00BA7924" w:rsidRDefault="00E64E8C" w:rsidP="00E64E8C">
      <w:pPr>
        <w:rPr>
          <w:rFonts w:asciiTheme="minorHAnsi" w:hAnsiTheme="minorHAnsi"/>
        </w:rPr>
      </w:pPr>
      <w:r w:rsidRPr="00BA7924">
        <w:rPr>
          <w:b/>
        </w:rPr>
        <w:t>Duration:</w:t>
      </w:r>
      <w:r w:rsidRPr="00BA7924">
        <w:t xml:space="preserve"> 30 Months</w:t>
      </w:r>
    </w:p>
    <w:p w14:paraId="25D119D2"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51C94A4B" w14:textId="77777777" w:rsidR="00E64E8C" w:rsidRPr="00BA7924" w:rsidRDefault="00E64E8C" w:rsidP="00E64E8C">
      <w:r w:rsidRPr="00BA7924">
        <w:rPr>
          <w:b/>
        </w:rPr>
        <w:t>Project coordinator:</w:t>
      </w:r>
      <w:r w:rsidRPr="00BA7924">
        <w:t xml:space="preserve"> The James Hutton Institute</w:t>
      </w:r>
    </w:p>
    <w:p w14:paraId="3233FE2E" w14:textId="77777777" w:rsidR="00E64E8C" w:rsidRPr="00BA7924" w:rsidRDefault="00E64E8C" w:rsidP="00E64E8C">
      <w:pPr>
        <w:rPr>
          <w:rFonts w:ascii="Calibri Light" w:hAnsi="Calibri Light" w:cs="Calibri Light"/>
          <w:color w:val="000000"/>
        </w:rPr>
      </w:pPr>
    </w:p>
    <w:p w14:paraId="0FAB09E0" w14:textId="77777777" w:rsidR="002873B2" w:rsidRPr="00BA7924" w:rsidRDefault="002873B2" w:rsidP="00E64E8C">
      <w:pPr>
        <w:rPr>
          <w:rFonts w:ascii="Calibri Light" w:hAnsi="Calibri Light" w:cs="Calibri Light"/>
          <w:color w:val="000000"/>
        </w:rPr>
      </w:pPr>
    </w:p>
    <w:p w14:paraId="765C0BB1" w14:textId="77777777" w:rsidR="007B7221" w:rsidRDefault="007B7221" w:rsidP="002873B2">
      <w:pPr>
        <w:pStyle w:val="Titrepages2et3"/>
      </w:pPr>
    </w:p>
    <w:p w14:paraId="7A48C7E6" w14:textId="77777777" w:rsidR="007B7221" w:rsidRDefault="007B7221" w:rsidP="002873B2">
      <w:pPr>
        <w:pStyle w:val="Titrepages2et3"/>
      </w:pPr>
    </w:p>
    <w:p w14:paraId="391D7E30" w14:textId="77777777" w:rsidR="007B7221" w:rsidRDefault="007B7221" w:rsidP="002873B2">
      <w:pPr>
        <w:pStyle w:val="Titrepages2et3"/>
      </w:pPr>
    </w:p>
    <w:p w14:paraId="104C75AD" w14:textId="77777777" w:rsidR="007B7221" w:rsidRDefault="007B7221" w:rsidP="002873B2">
      <w:pPr>
        <w:pStyle w:val="Titrepages2et3"/>
      </w:pPr>
    </w:p>
    <w:p w14:paraId="74384D53" w14:textId="77777777" w:rsidR="007B7221" w:rsidRDefault="007B7221" w:rsidP="002873B2">
      <w:pPr>
        <w:pStyle w:val="Titrepages2et3"/>
      </w:pPr>
    </w:p>
    <w:p w14:paraId="386A5735" w14:textId="77777777" w:rsidR="007B7221" w:rsidRDefault="007B7221" w:rsidP="002873B2">
      <w:pPr>
        <w:pStyle w:val="Titrepages2et3"/>
      </w:pPr>
    </w:p>
    <w:p w14:paraId="2BDF22B0" w14:textId="77777777" w:rsidR="007B7221" w:rsidRDefault="007B7221" w:rsidP="002873B2">
      <w:pPr>
        <w:pStyle w:val="Titrepages2et3"/>
      </w:pPr>
    </w:p>
    <w:p w14:paraId="6084F422" w14:textId="77777777" w:rsidR="007B7221" w:rsidRDefault="007B7221" w:rsidP="002873B2">
      <w:pPr>
        <w:pStyle w:val="Titrepages2et3"/>
      </w:pPr>
    </w:p>
    <w:p w14:paraId="6EAB5167" w14:textId="77777777" w:rsidR="007B7221" w:rsidRDefault="007B7221" w:rsidP="002873B2">
      <w:pPr>
        <w:pStyle w:val="Titrepages2et3"/>
      </w:pPr>
    </w:p>
    <w:p w14:paraId="2959C532" w14:textId="77777777" w:rsidR="007B7221" w:rsidRDefault="007B7221" w:rsidP="002873B2">
      <w:pPr>
        <w:pStyle w:val="Titrepages2et3"/>
      </w:pPr>
    </w:p>
    <w:p w14:paraId="27F84608" w14:textId="77777777" w:rsidR="007B7221" w:rsidRDefault="007B7221" w:rsidP="002873B2">
      <w:pPr>
        <w:pStyle w:val="Titrepages2et3"/>
      </w:pPr>
    </w:p>
    <w:p w14:paraId="2A06FF08" w14:textId="77777777" w:rsidR="007B7221" w:rsidRDefault="007B7221" w:rsidP="002873B2">
      <w:pPr>
        <w:pStyle w:val="Titrepages2et3"/>
      </w:pPr>
    </w:p>
    <w:p w14:paraId="6CA87982" w14:textId="77777777" w:rsidR="007B7221" w:rsidRDefault="007B7221" w:rsidP="002873B2">
      <w:pPr>
        <w:pStyle w:val="Titrepages2et3"/>
      </w:pPr>
    </w:p>
    <w:p w14:paraId="39058C24" w14:textId="77777777" w:rsidR="007B7221" w:rsidRDefault="007B7221" w:rsidP="002873B2">
      <w:pPr>
        <w:pStyle w:val="Titrepages2et3"/>
      </w:pPr>
    </w:p>
    <w:p w14:paraId="1CA2213D" w14:textId="77777777" w:rsidR="007B7221" w:rsidRDefault="007B7221" w:rsidP="002873B2">
      <w:pPr>
        <w:pStyle w:val="Titrepages2et3"/>
      </w:pPr>
    </w:p>
    <w:p w14:paraId="6D19CE58" w14:textId="77777777" w:rsidR="007B7221" w:rsidRDefault="007B7221" w:rsidP="002873B2">
      <w:pPr>
        <w:pStyle w:val="Titrepages2et3"/>
      </w:pPr>
    </w:p>
    <w:p w14:paraId="18B7210C" w14:textId="77777777" w:rsidR="007B7221" w:rsidRDefault="007B7221" w:rsidP="002873B2">
      <w:pPr>
        <w:pStyle w:val="Titrepages2et3"/>
      </w:pPr>
    </w:p>
    <w:p w14:paraId="2FA67DB7" w14:textId="28607D64" w:rsidR="00E64E8C" w:rsidRPr="00BA7924" w:rsidRDefault="00E64E8C" w:rsidP="002873B2">
      <w:pPr>
        <w:pStyle w:val="Titrepages2et3"/>
        <w:rPr>
          <w:color w:val="000000"/>
        </w:rPr>
      </w:pPr>
      <w:r w:rsidRPr="00BA7924">
        <w:lastRenderedPageBreak/>
        <w:t>A</w:t>
      </w:r>
      <w:r w:rsidR="002873B2" w:rsidRPr="00BA7924">
        <w:t>BSTRACT</w:t>
      </w:r>
    </w:p>
    <w:p w14:paraId="213196D2" w14:textId="77777777" w:rsidR="00E64E8C" w:rsidRPr="00BA7924" w:rsidRDefault="00E64E8C" w:rsidP="00E64E8C"/>
    <w:p w14:paraId="20837C03" w14:textId="77777777" w:rsidR="00134B4F" w:rsidRDefault="00134B4F" w:rsidP="00134B4F"/>
    <w:p w14:paraId="13AA6F45" w14:textId="65549A1F" w:rsidR="007B7221" w:rsidRPr="007B7221" w:rsidRDefault="005370B3" w:rsidP="00D032D3">
      <w:pPr>
        <w:spacing w:line="360" w:lineRule="auto"/>
      </w:pPr>
      <w:r w:rsidRPr="00810C2C">
        <w:t>Demonstration activities related to agriculture in Norway primarily involve field days, field walks and experimental fie</w:t>
      </w:r>
      <w:r>
        <w:t>lds. Events are commonly organis</w:t>
      </w:r>
      <w:r w:rsidRPr="00810C2C">
        <w:t xml:space="preserve">ed by the Norwegian Agricultural </w:t>
      </w:r>
      <w:r>
        <w:t>Extension S</w:t>
      </w:r>
      <w:r w:rsidRPr="00810C2C">
        <w:t>ervice (NLR) in cooperation with host farmers, but often also involve county officials, experts and other agricultural organizations as partners. Through these events, the NLR promotes cooperation between farmers by providing a meeting place for farmers with different knowledge and experience, as well as advisors and experts with research-based knowledge and knowledge of local conditions. By sharing experiences</w:t>
      </w:r>
      <w:r>
        <w:t>,</w:t>
      </w:r>
      <w:r w:rsidRPr="00810C2C">
        <w:t xml:space="preserve"> participants are able to develop a better understanding of both the theory and practice behind the activity and thus improve outcomes. Two Norwegian case studies will investigate how demonstration days are organised, who participates, what issues are of interest, how knowledge is generated and how participation promotes long-term change. </w:t>
      </w:r>
      <w:r>
        <w:t>W</w:t>
      </w:r>
      <w:r w:rsidRPr="00810C2C">
        <w:t xml:space="preserve">e will pay particular attention to the gender perspective – examining </w:t>
      </w:r>
      <w:r w:rsidR="00CE00BB" w:rsidRPr="00810C2C">
        <w:t>women’s</w:t>
      </w:r>
      <w:r w:rsidRPr="00810C2C">
        <w:t xml:space="preserve"> integration in demonstration activities and their role in knowledge networks. Findings from the Norwegian study in combination with those from other parts of Europe will help improve the organisation and effectiveness of demonstration in Norway.</w:t>
      </w:r>
      <w:r>
        <w:t xml:space="preserve"> This case report (Case 1) will describe </w:t>
      </w:r>
      <w:r w:rsidR="007B7221" w:rsidRPr="007B7221">
        <w:t xml:space="preserve">a demonstration day </w:t>
      </w:r>
      <w:r w:rsidR="00586489">
        <w:t>addressing issues</w:t>
      </w:r>
      <w:r w:rsidR="007B7221" w:rsidRPr="007B7221">
        <w:t xml:space="preserve"> </w:t>
      </w:r>
      <w:r w:rsidR="007B7221">
        <w:t>regarding</w:t>
      </w:r>
      <w:r w:rsidR="007B7221" w:rsidRPr="007B7221">
        <w:t xml:space="preserve"> </w:t>
      </w:r>
      <w:r w:rsidR="00D032D3">
        <w:rPr>
          <w:rFonts w:eastAsia="Calibri" w:cs="Times New Roman"/>
        </w:rPr>
        <w:t xml:space="preserve">ecological sustainability, how to </w:t>
      </w:r>
      <w:r w:rsidR="00D032D3" w:rsidRPr="00CD1040">
        <w:rPr>
          <w:rFonts w:eastAsia="Calibri" w:cs="Times New Roman"/>
          <w:lang w:val="en-US"/>
        </w:rPr>
        <w:t>maintain fertility of the ground</w:t>
      </w:r>
      <w:r w:rsidR="00D032D3">
        <w:rPr>
          <w:rFonts w:eastAsia="Calibri" w:cs="Times New Roman"/>
          <w:lang w:val="en-US"/>
        </w:rPr>
        <w:t xml:space="preserve"> and protect the soil</w:t>
      </w:r>
      <w:r w:rsidR="00D032D3" w:rsidRPr="00CD1040">
        <w:rPr>
          <w:rFonts w:eastAsia="Calibri" w:cs="Times New Roman"/>
          <w:lang w:val="en-US"/>
        </w:rPr>
        <w:t xml:space="preserve"> from rain and erosion</w:t>
      </w:r>
      <w:r w:rsidR="00D032D3">
        <w:rPr>
          <w:rFonts w:eastAsia="Calibri" w:cs="Times New Roman"/>
          <w:lang w:val="en-US"/>
        </w:rPr>
        <w:t xml:space="preserve">. </w:t>
      </w:r>
      <w:r>
        <w:t>The demonstration day was a combination of practical and theoretical input.</w:t>
      </w:r>
    </w:p>
    <w:p w14:paraId="2657CE2F" w14:textId="77777777" w:rsidR="007B7221" w:rsidRDefault="007B7221">
      <w:pPr>
        <w:spacing w:after="160" w:line="259" w:lineRule="auto"/>
        <w:jc w:val="left"/>
      </w:pPr>
    </w:p>
    <w:p w14:paraId="5C29ABED" w14:textId="77777777" w:rsidR="007B7221" w:rsidRPr="009C4FCB" w:rsidRDefault="007B7221">
      <w:pPr>
        <w:spacing w:after="160" w:line="259" w:lineRule="auto"/>
        <w:jc w:val="left"/>
        <w:rPr>
          <w:i/>
          <w:lang w:val="nb-NO"/>
        </w:rPr>
      </w:pPr>
      <w:r w:rsidRPr="009C4FCB">
        <w:rPr>
          <w:i/>
          <w:lang w:val="nb-NO"/>
        </w:rPr>
        <w:t>In Norwegian:</w:t>
      </w:r>
    </w:p>
    <w:p w14:paraId="0D583BF5" w14:textId="104DD37C" w:rsidR="005370B3" w:rsidRDefault="005370B3" w:rsidP="005370B3">
      <w:pPr>
        <w:spacing w:line="360" w:lineRule="auto"/>
        <w:rPr>
          <w:lang w:val="nb-NO"/>
        </w:rPr>
      </w:pPr>
      <w:r w:rsidRPr="006B5F21">
        <w:rPr>
          <w:lang w:val="nb-NO"/>
        </w:rPr>
        <w:t xml:space="preserve">Demonstrasjonsaktiviteter knyttet til landbruket i Norge har først og fremst vært knyttet til markdager, feltvandringer og forsøksfelt organisert av Norsk Landbruksrådgivning i samarbeid med vertsbonde, men ofte også med fylkesmannen, fagpersoner og andre landbruksorganisasjoner som partnere. Gjennom slike demonstrasjonsdager og markvandringer fremmer NLR samarbeid mellom bønder i regionen, </w:t>
      </w:r>
      <w:r>
        <w:rPr>
          <w:lang w:val="nb-NO"/>
        </w:rPr>
        <w:t>og</w:t>
      </w:r>
      <w:r w:rsidRPr="006B5F21">
        <w:rPr>
          <w:lang w:val="nb-NO"/>
        </w:rPr>
        <w:t xml:space="preserve"> legger til rette for en møteplass mellom bønder som sitter på ulike erfaringer, samt rådgivere og fagfolk som har forskningsbasert kunnskap og relevante kunnskaper om de lokale forholdene. Dette legger til rette for at man under både den teoretiske og praktiske delen av demonstrasjonen deler kunnskaper og erfaringer som kommer alle til gode, som videre vil gi utvikling og forbedring av praksisen</w:t>
      </w:r>
      <w:r>
        <w:rPr>
          <w:lang w:val="nb-NO"/>
        </w:rPr>
        <w:t xml:space="preserve">. </w:t>
      </w:r>
      <w:r w:rsidRPr="006B5F21">
        <w:rPr>
          <w:lang w:val="nb-NO"/>
        </w:rPr>
        <w:t xml:space="preserve">To norske casestudier vil undersøke hvordan demonstrasjonsdager er organisert, </w:t>
      </w:r>
      <w:r>
        <w:rPr>
          <w:lang w:val="nb-NO"/>
        </w:rPr>
        <w:t xml:space="preserve">hvem </w:t>
      </w:r>
      <w:r w:rsidRPr="006B5F21">
        <w:rPr>
          <w:lang w:val="nb-NO"/>
        </w:rPr>
        <w:t xml:space="preserve">som deltar, hvilke </w:t>
      </w:r>
      <w:r>
        <w:rPr>
          <w:lang w:val="nb-NO"/>
        </w:rPr>
        <w:t>temaer</w:t>
      </w:r>
      <w:r w:rsidRPr="006B5F21">
        <w:rPr>
          <w:lang w:val="nb-NO"/>
        </w:rPr>
        <w:t xml:space="preserve"> som er av </w:t>
      </w:r>
      <w:r w:rsidRPr="006B5F21">
        <w:rPr>
          <w:lang w:val="nb-NO"/>
        </w:rPr>
        <w:lastRenderedPageBreak/>
        <w:t>interesse, hvordan kunnskap genereres og hvordan deltakelse fremmer langsiktig endring</w:t>
      </w:r>
      <w:r>
        <w:rPr>
          <w:lang w:val="nb-NO"/>
        </w:rPr>
        <w:t xml:space="preserve"> av praksis</w:t>
      </w:r>
      <w:r w:rsidRPr="006B5F21">
        <w:rPr>
          <w:lang w:val="nb-NO"/>
        </w:rPr>
        <w:t>. På grunn av det relativt store antallet kvinner i landbruket i Norge, legger vi særl</w:t>
      </w:r>
      <w:r>
        <w:rPr>
          <w:lang w:val="nb-NO"/>
        </w:rPr>
        <w:t xml:space="preserve">ig vekt på kjønnsperspektivet, og </w:t>
      </w:r>
      <w:r w:rsidRPr="006B5F21">
        <w:rPr>
          <w:lang w:val="nb-NO"/>
        </w:rPr>
        <w:t xml:space="preserve">undersøker kvinners integrasjon i demonstrasjonsaktiviteter og deres rolle i kunnskapsnettverk. Resultater fra den norske studien i kombinasjon med de fra andre deler av Europa vil bidra til å forbedre </w:t>
      </w:r>
      <w:r>
        <w:rPr>
          <w:lang w:val="nb-NO"/>
        </w:rPr>
        <w:t>organiseringen</w:t>
      </w:r>
      <w:r w:rsidRPr="006B5F21">
        <w:rPr>
          <w:lang w:val="nb-NO"/>
        </w:rPr>
        <w:t xml:space="preserve"> og effek</w:t>
      </w:r>
      <w:r>
        <w:rPr>
          <w:lang w:val="nb-NO"/>
        </w:rPr>
        <w:t>ten av demonstrasjonsaktiviteter</w:t>
      </w:r>
      <w:r w:rsidRPr="006B5F21">
        <w:rPr>
          <w:lang w:val="nb-NO"/>
        </w:rPr>
        <w:t xml:space="preserve"> i Norge. </w:t>
      </w:r>
      <w:r w:rsidR="00586489">
        <w:rPr>
          <w:lang w:val="nb-NO"/>
        </w:rPr>
        <w:t>Case</w:t>
      </w:r>
      <w:r w:rsidR="00586489" w:rsidRPr="00586489">
        <w:rPr>
          <w:lang w:val="nb-NO"/>
        </w:rPr>
        <w:t xml:space="preserve"> 1 er en demonstrasjonsdag som omhandler </w:t>
      </w:r>
      <w:r w:rsidR="00586489">
        <w:rPr>
          <w:lang w:val="nb-NO"/>
        </w:rPr>
        <w:t>temaene</w:t>
      </w:r>
      <w:r w:rsidR="00586489" w:rsidRPr="00586489">
        <w:rPr>
          <w:lang w:val="nb-NO"/>
        </w:rPr>
        <w:t xml:space="preserve"> optimal jordkultur, jordforvaltning og hvordan man optimaliserer produksjonen. I tillegg inkluderer demonstrasjonen prinsippene for økologi og klimarelaterte problemstillinger.</w:t>
      </w:r>
      <w:r>
        <w:rPr>
          <w:lang w:val="nb-NO"/>
        </w:rPr>
        <w:t xml:space="preserve"> Demonstrasjonsdagen besto av en praktisk og en teoretisk del.</w:t>
      </w:r>
    </w:p>
    <w:p w14:paraId="73F97EB5" w14:textId="77777777" w:rsidR="005370B3" w:rsidRPr="006011B2" w:rsidRDefault="005370B3" w:rsidP="005370B3">
      <w:pPr>
        <w:spacing w:after="160" w:line="360" w:lineRule="auto"/>
        <w:jc w:val="left"/>
        <w:rPr>
          <w:lang w:val="nb-NO"/>
        </w:rPr>
      </w:pPr>
    </w:p>
    <w:p w14:paraId="36BD00DD" w14:textId="77777777" w:rsidR="005370B3" w:rsidRPr="006011B2" w:rsidRDefault="005370B3" w:rsidP="005370B3">
      <w:pPr>
        <w:spacing w:after="160" w:line="360" w:lineRule="auto"/>
        <w:jc w:val="left"/>
        <w:rPr>
          <w:lang w:val="nb-NO"/>
        </w:rPr>
      </w:pPr>
    </w:p>
    <w:p w14:paraId="3F5E8C1F" w14:textId="77777777" w:rsidR="005370B3" w:rsidRPr="006011B2" w:rsidRDefault="005370B3" w:rsidP="005370B3">
      <w:pPr>
        <w:spacing w:after="160" w:line="360" w:lineRule="auto"/>
        <w:jc w:val="left"/>
        <w:rPr>
          <w:lang w:val="nb-NO"/>
        </w:rPr>
      </w:pPr>
    </w:p>
    <w:p w14:paraId="67D23AEF" w14:textId="630B0A33" w:rsidR="005370B3" w:rsidRPr="006011B2" w:rsidRDefault="005370B3" w:rsidP="005370B3">
      <w:pPr>
        <w:spacing w:after="160" w:line="360" w:lineRule="auto"/>
        <w:jc w:val="left"/>
        <w:rPr>
          <w:lang w:val="nb-NO"/>
        </w:rPr>
      </w:pPr>
    </w:p>
    <w:p w14:paraId="399340E3" w14:textId="095798FB" w:rsidR="005370B3" w:rsidRPr="006011B2" w:rsidRDefault="005370B3" w:rsidP="005370B3">
      <w:pPr>
        <w:spacing w:after="160" w:line="360" w:lineRule="auto"/>
        <w:jc w:val="left"/>
        <w:rPr>
          <w:lang w:val="nb-NO"/>
        </w:rPr>
      </w:pPr>
    </w:p>
    <w:p w14:paraId="00948FEE" w14:textId="5D483EC1" w:rsidR="005370B3" w:rsidRPr="006011B2" w:rsidRDefault="005370B3" w:rsidP="005370B3">
      <w:pPr>
        <w:spacing w:after="160" w:line="360" w:lineRule="auto"/>
        <w:jc w:val="left"/>
        <w:rPr>
          <w:lang w:val="nb-NO"/>
        </w:rPr>
      </w:pPr>
    </w:p>
    <w:p w14:paraId="379C564B" w14:textId="0580846D" w:rsidR="005370B3" w:rsidRPr="006011B2" w:rsidRDefault="005370B3" w:rsidP="005370B3">
      <w:pPr>
        <w:spacing w:after="160" w:line="360" w:lineRule="auto"/>
        <w:jc w:val="left"/>
        <w:rPr>
          <w:lang w:val="nb-NO"/>
        </w:rPr>
      </w:pPr>
    </w:p>
    <w:p w14:paraId="2E6508C3" w14:textId="77777777" w:rsidR="005370B3" w:rsidRPr="006011B2" w:rsidRDefault="005370B3" w:rsidP="005370B3">
      <w:pPr>
        <w:spacing w:after="160" w:line="360" w:lineRule="auto"/>
        <w:jc w:val="left"/>
        <w:rPr>
          <w:lang w:val="nb-NO"/>
        </w:rPr>
      </w:pPr>
    </w:p>
    <w:p w14:paraId="59B70B90" w14:textId="77777777" w:rsidR="005370B3" w:rsidRPr="006011B2" w:rsidRDefault="005370B3" w:rsidP="005370B3">
      <w:pPr>
        <w:spacing w:after="160" w:line="360" w:lineRule="auto"/>
        <w:jc w:val="left"/>
        <w:rPr>
          <w:lang w:val="nb-NO"/>
        </w:rPr>
      </w:pPr>
    </w:p>
    <w:p w14:paraId="0B627170" w14:textId="77777777" w:rsidR="005370B3" w:rsidRPr="006011B2" w:rsidRDefault="005370B3" w:rsidP="005370B3">
      <w:pPr>
        <w:spacing w:after="160" w:line="360" w:lineRule="auto"/>
        <w:jc w:val="left"/>
        <w:rPr>
          <w:lang w:val="nb-NO"/>
        </w:rPr>
      </w:pPr>
    </w:p>
    <w:p w14:paraId="640A48E2" w14:textId="77777777" w:rsidR="005370B3" w:rsidRPr="006011B2" w:rsidRDefault="005370B3" w:rsidP="005370B3">
      <w:pPr>
        <w:spacing w:after="160" w:line="360" w:lineRule="auto"/>
        <w:jc w:val="left"/>
        <w:rPr>
          <w:lang w:val="nb-NO"/>
        </w:rPr>
      </w:pPr>
    </w:p>
    <w:p w14:paraId="78E56098" w14:textId="77777777" w:rsidR="005370B3" w:rsidRPr="006011B2" w:rsidRDefault="005370B3" w:rsidP="005370B3">
      <w:pPr>
        <w:spacing w:after="160" w:line="360" w:lineRule="auto"/>
        <w:jc w:val="left"/>
        <w:rPr>
          <w:lang w:val="nb-NO"/>
        </w:rPr>
      </w:pPr>
    </w:p>
    <w:p w14:paraId="55A8799B" w14:textId="77777777" w:rsidR="005370B3" w:rsidRPr="006011B2" w:rsidRDefault="005370B3" w:rsidP="005370B3">
      <w:pPr>
        <w:spacing w:after="160" w:line="360" w:lineRule="auto"/>
        <w:jc w:val="left"/>
        <w:rPr>
          <w:lang w:val="nb-NO"/>
        </w:rPr>
      </w:pPr>
    </w:p>
    <w:p w14:paraId="59B7F431" w14:textId="77777777" w:rsidR="00E86DDB" w:rsidRDefault="00E86DDB" w:rsidP="00FD4A3A">
      <w:pPr>
        <w:spacing w:after="160" w:line="360" w:lineRule="auto"/>
      </w:pPr>
      <w:r w:rsidRPr="005037C3">
        <w:rPr>
          <w:lang w:val="en-US"/>
        </w:rPr>
        <w:t xml:space="preserve">In making this report, we have used different sources of information. </w:t>
      </w:r>
      <w:r>
        <w:t xml:space="preserve">The main sources are </w:t>
      </w:r>
      <w:r w:rsidRPr="00EE1C15">
        <w:rPr>
          <w:i/>
        </w:rPr>
        <w:t>observation</w:t>
      </w:r>
      <w:r>
        <w:t xml:space="preserve"> made by a researcher during the demonstration event, </w:t>
      </w:r>
      <w:r w:rsidRPr="00EE1C15">
        <w:rPr>
          <w:i/>
        </w:rPr>
        <w:t>informal conversations</w:t>
      </w:r>
      <w:r>
        <w:t xml:space="preserve"> with the organisers, experts and participants during the event, and telephone </w:t>
      </w:r>
      <w:r w:rsidRPr="00EE1C15">
        <w:rPr>
          <w:i/>
        </w:rPr>
        <w:t xml:space="preserve">interviews </w:t>
      </w:r>
      <w:r>
        <w:t xml:space="preserve">with six participants, the two experts and the local organiser after the demonstration event. The telephone interviews were recorded and transcribed. </w:t>
      </w:r>
    </w:p>
    <w:p w14:paraId="5453B746" w14:textId="626BBE16" w:rsidR="005370B3" w:rsidRPr="005370B3" w:rsidRDefault="005370B3" w:rsidP="00586489">
      <w:pPr>
        <w:spacing w:after="160" w:line="360" w:lineRule="auto"/>
        <w:jc w:val="left"/>
        <w:rPr>
          <w:i/>
          <w:lang w:val="en-US"/>
        </w:rPr>
      </w:pPr>
    </w:p>
    <w:p w14:paraId="16380584" w14:textId="77777777" w:rsidR="002E0CE5" w:rsidRPr="005370B3" w:rsidRDefault="002E0CE5" w:rsidP="002E0CE5">
      <w:pPr>
        <w:pStyle w:val="Titrepages2et3"/>
        <w:rPr>
          <w:lang w:val="nb-NO"/>
        </w:rPr>
      </w:pPr>
      <w:r w:rsidRPr="005370B3">
        <w:rPr>
          <w:lang w:val="nb-NO"/>
        </w:rPr>
        <w:lastRenderedPageBreak/>
        <w:t xml:space="preserve">TABLE </w:t>
      </w:r>
      <w:r w:rsidR="00963241" w:rsidRPr="005370B3">
        <w:rPr>
          <w:lang w:val="nb-NO"/>
        </w:rPr>
        <w:t>OF CONTENTS</w:t>
      </w:r>
    </w:p>
    <w:p w14:paraId="52181248" w14:textId="77777777" w:rsidR="002E0CE5" w:rsidRPr="005370B3" w:rsidRDefault="002E0CE5" w:rsidP="002E0CE5">
      <w:pPr>
        <w:rPr>
          <w:lang w:val="nb-NO"/>
        </w:rPr>
      </w:pPr>
    </w:p>
    <w:p w14:paraId="455477E6" w14:textId="1AA0A563" w:rsidR="009A5E29" w:rsidRDefault="00C5755D">
      <w:pPr>
        <w:pStyle w:val="INNH1"/>
        <w:rPr>
          <w:rFonts w:asciiTheme="minorHAnsi" w:eastAsiaTheme="minorEastAsia" w:hAnsiTheme="minorHAnsi"/>
          <w:sz w:val="22"/>
          <w:szCs w:val="22"/>
          <w:lang w:val="nb-NO" w:eastAsia="nb-NO"/>
        </w:rPr>
      </w:pPr>
      <w:r w:rsidRPr="00BA7924">
        <w:fldChar w:fldCharType="begin"/>
      </w:r>
      <w:r w:rsidRPr="00BA7924">
        <w:instrText xml:space="preserve"> TOC \o "1-3" \h \z \u </w:instrText>
      </w:r>
      <w:r w:rsidRPr="00BA7924">
        <w:fldChar w:fldCharType="separate"/>
      </w:r>
      <w:hyperlink w:anchor="_Toc530051015" w:history="1">
        <w:r w:rsidR="009A5E29" w:rsidRPr="00F652EC">
          <w:rPr>
            <w:rStyle w:val="Hyperkobling"/>
          </w:rPr>
          <w:t>1</w:t>
        </w:r>
        <w:r w:rsidR="009A5E29">
          <w:rPr>
            <w:rFonts w:asciiTheme="minorHAnsi" w:eastAsiaTheme="minorEastAsia" w:hAnsiTheme="minorHAnsi"/>
            <w:sz w:val="22"/>
            <w:szCs w:val="22"/>
            <w:lang w:val="nb-NO" w:eastAsia="nb-NO"/>
          </w:rPr>
          <w:tab/>
        </w:r>
        <w:r w:rsidR="009A5E29" w:rsidRPr="00F652EC">
          <w:rPr>
            <w:rStyle w:val="Hyperkobling"/>
          </w:rPr>
          <w:t>Demo context</w:t>
        </w:r>
        <w:r w:rsidR="009A5E29">
          <w:rPr>
            <w:webHidden/>
          </w:rPr>
          <w:tab/>
        </w:r>
        <w:r w:rsidR="009A5E29">
          <w:rPr>
            <w:webHidden/>
          </w:rPr>
          <w:fldChar w:fldCharType="begin"/>
        </w:r>
        <w:r w:rsidR="009A5E29">
          <w:rPr>
            <w:webHidden/>
          </w:rPr>
          <w:instrText xml:space="preserve"> PAGEREF _Toc530051015 \h </w:instrText>
        </w:r>
        <w:r w:rsidR="009A5E29">
          <w:rPr>
            <w:webHidden/>
          </w:rPr>
        </w:r>
        <w:r w:rsidR="009A5E29">
          <w:rPr>
            <w:webHidden/>
          </w:rPr>
          <w:fldChar w:fldCharType="separate"/>
        </w:r>
        <w:r w:rsidR="00F7251F">
          <w:rPr>
            <w:webHidden/>
          </w:rPr>
          <w:t>8</w:t>
        </w:r>
        <w:r w:rsidR="009A5E29">
          <w:rPr>
            <w:webHidden/>
          </w:rPr>
          <w:fldChar w:fldCharType="end"/>
        </w:r>
      </w:hyperlink>
    </w:p>
    <w:p w14:paraId="54888E57" w14:textId="79899070" w:rsidR="009A5E29" w:rsidRDefault="00F7251F">
      <w:pPr>
        <w:pStyle w:val="INNH2"/>
        <w:rPr>
          <w:rFonts w:asciiTheme="minorHAnsi" w:eastAsiaTheme="minorEastAsia" w:hAnsiTheme="minorHAnsi"/>
          <w:noProof/>
          <w:sz w:val="22"/>
          <w:lang w:val="nb-NO" w:eastAsia="nb-NO"/>
        </w:rPr>
      </w:pPr>
      <w:hyperlink w:anchor="_Toc530051016" w:history="1">
        <w:r w:rsidR="009A5E29" w:rsidRPr="00F652EC">
          <w:rPr>
            <w:rStyle w:val="Hyperkobling"/>
            <w:noProof/>
          </w:rPr>
          <w:t>1.1</w:t>
        </w:r>
        <w:r w:rsidR="009A5E29">
          <w:rPr>
            <w:rFonts w:asciiTheme="minorHAnsi" w:eastAsiaTheme="minorEastAsia" w:hAnsiTheme="minorHAnsi"/>
            <w:noProof/>
            <w:sz w:val="22"/>
            <w:lang w:val="nb-NO" w:eastAsia="nb-NO"/>
          </w:rPr>
          <w:tab/>
        </w:r>
        <w:r w:rsidR="009A5E29" w:rsidRPr="00F652EC">
          <w:rPr>
            <w:rStyle w:val="Hyperkobling"/>
            <w:noProof/>
          </w:rPr>
          <w:t>The value chain</w:t>
        </w:r>
        <w:r w:rsidR="009A5E29">
          <w:rPr>
            <w:noProof/>
            <w:webHidden/>
          </w:rPr>
          <w:tab/>
        </w:r>
        <w:r w:rsidR="009A5E29">
          <w:rPr>
            <w:noProof/>
            <w:webHidden/>
          </w:rPr>
          <w:fldChar w:fldCharType="begin"/>
        </w:r>
        <w:r w:rsidR="009A5E29">
          <w:rPr>
            <w:noProof/>
            <w:webHidden/>
          </w:rPr>
          <w:instrText xml:space="preserve"> PAGEREF _Toc530051016 \h </w:instrText>
        </w:r>
        <w:r w:rsidR="009A5E29">
          <w:rPr>
            <w:noProof/>
            <w:webHidden/>
          </w:rPr>
        </w:r>
        <w:r w:rsidR="009A5E29">
          <w:rPr>
            <w:noProof/>
            <w:webHidden/>
          </w:rPr>
          <w:fldChar w:fldCharType="separate"/>
        </w:r>
        <w:r>
          <w:rPr>
            <w:noProof/>
            <w:webHidden/>
          </w:rPr>
          <w:t>8</w:t>
        </w:r>
        <w:r w:rsidR="009A5E29">
          <w:rPr>
            <w:noProof/>
            <w:webHidden/>
          </w:rPr>
          <w:fldChar w:fldCharType="end"/>
        </w:r>
      </w:hyperlink>
    </w:p>
    <w:p w14:paraId="15C98D01" w14:textId="4A6212D6" w:rsidR="009A5E29" w:rsidRDefault="00F7251F">
      <w:pPr>
        <w:pStyle w:val="INNH2"/>
        <w:rPr>
          <w:rFonts w:asciiTheme="minorHAnsi" w:eastAsiaTheme="minorEastAsia" w:hAnsiTheme="minorHAnsi"/>
          <w:noProof/>
          <w:sz w:val="22"/>
          <w:lang w:val="nb-NO" w:eastAsia="nb-NO"/>
        </w:rPr>
      </w:pPr>
      <w:hyperlink w:anchor="_Toc530051017" w:history="1">
        <w:r w:rsidR="009A5E29" w:rsidRPr="00F652EC">
          <w:rPr>
            <w:rStyle w:val="Hyperkobling"/>
            <w:noProof/>
          </w:rPr>
          <w:t>1.2</w:t>
        </w:r>
        <w:r w:rsidR="009A5E29">
          <w:rPr>
            <w:rFonts w:asciiTheme="minorHAnsi" w:eastAsiaTheme="minorEastAsia" w:hAnsiTheme="minorHAnsi"/>
            <w:noProof/>
            <w:sz w:val="22"/>
            <w:lang w:val="nb-NO" w:eastAsia="nb-NO"/>
          </w:rPr>
          <w:tab/>
        </w:r>
        <w:r w:rsidR="009A5E29" w:rsidRPr="00F652EC">
          <w:rPr>
            <w:rStyle w:val="Hyperkobling"/>
            <w:noProof/>
          </w:rPr>
          <w:t>Typical farm characteristics</w:t>
        </w:r>
        <w:r w:rsidR="009A5E29">
          <w:rPr>
            <w:noProof/>
            <w:webHidden/>
          </w:rPr>
          <w:tab/>
        </w:r>
        <w:r w:rsidR="009A5E29">
          <w:rPr>
            <w:noProof/>
            <w:webHidden/>
          </w:rPr>
          <w:fldChar w:fldCharType="begin"/>
        </w:r>
        <w:r w:rsidR="009A5E29">
          <w:rPr>
            <w:noProof/>
            <w:webHidden/>
          </w:rPr>
          <w:instrText xml:space="preserve"> PAGEREF _Toc530051017 \h </w:instrText>
        </w:r>
        <w:r w:rsidR="009A5E29">
          <w:rPr>
            <w:noProof/>
            <w:webHidden/>
          </w:rPr>
        </w:r>
        <w:r w:rsidR="009A5E29">
          <w:rPr>
            <w:noProof/>
            <w:webHidden/>
          </w:rPr>
          <w:fldChar w:fldCharType="separate"/>
        </w:r>
        <w:r>
          <w:rPr>
            <w:noProof/>
            <w:webHidden/>
          </w:rPr>
          <w:t>9</w:t>
        </w:r>
        <w:r w:rsidR="009A5E29">
          <w:rPr>
            <w:noProof/>
            <w:webHidden/>
          </w:rPr>
          <w:fldChar w:fldCharType="end"/>
        </w:r>
      </w:hyperlink>
    </w:p>
    <w:p w14:paraId="70331A54" w14:textId="6363F27F" w:rsidR="009A5E29" w:rsidRDefault="00F7251F">
      <w:pPr>
        <w:pStyle w:val="INNH2"/>
        <w:rPr>
          <w:rFonts w:asciiTheme="minorHAnsi" w:eastAsiaTheme="minorEastAsia" w:hAnsiTheme="minorHAnsi"/>
          <w:noProof/>
          <w:sz w:val="22"/>
          <w:lang w:val="nb-NO" w:eastAsia="nb-NO"/>
        </w:rPr>
      </w:pPr>
      <w:hyperlink w:anchor="_Toc530051018" w:history="1">
        <w:r w:rsidR="009A5E29" w:rsidRPr="00F652EC">
          <w:rPr>
            <w:rStyle w:val="Hyperkobling"/>
            <w:noProof/>
          </w:rPr>
          <w:t>1.3</w:t>
        </w:r>
        <w:r w:rsidR="009A5E29">
          <w:rPr>
            <w:rFonts w:asciiTheme="minorHAnsi" w:eastAsiaTheme="minorEastAsia" w:hAnsiTheme="minorHAnsi"/>
            <w:noProof/>
            <w:sz w:val="22"/>
            <w:lang w:val="nb-NO" w:eastAsia="nb-NO"/>
          </w:rPr>
          <w:tab/>
        </w:r>
        <w:r w:rsidR="009A5E29" w:rsidRPr="00F652EC">
          <w:rPr>
            <w:rStyle w:val="Hyperkobling"/>
            <w:noProof/>
          </w:rPr>
          <w:t>AKIS</w:t>
        </w:r>
        <w:r w:rsidR="009A5E29">
          <w:rPr>
            <w:noProof/>
            <w:webHidden/>
          </w:rPr>
          <w:tab/>
        </w:r>
        <w:r w:rsidR="009A5E29">
          <w:rPr>
            <w:noProof/>
            <w:webHidden/>
          </w:rPr>
          <w:fldChar w:fldCharType="begin"/>
        </w:r>
        <w:r w:rsidR="009A5E29">
          <w:rPr>
            <w:noProof/>
            <w:webHidden/>
          </w:rPr>
          <w:instrText xml:space="preserve"> PAGEREF _Toc530051018 \h </w:instrText>
        </w:r>
        <w:r w:rsidR="009A5E29">
          <w:rPr>
            <w:noProof/>
            <w:webHidden/>
          </w:rPr>
        </w:r>
        <w:r w:rsidR="009A5E29">
          <w:rPr>
            <w:noProof/>
            <w:webHidden/>
          </w:rPr>
          <w:fldChar w:fldCharType="separate"/>
        </w:r>
        <w:r>
          <w:rPr>
            <w:noProof/>
            <w:webHidden/>
          </w:rPr>
          <w:t>10</w:t>
        </w:r>
        <w:r w:rsidR="009A5E29">
          <w:rPr>
            <w:noProof/>
            <w:webHidden/>
          </w:rPr>
          <w:fldChar w:fldCharType="end"/>
        </w:r>
      </w:hyperlink>
    </w:p>
    <w:p w14:paraId="738606D8" w14:textId="13051F59" w:rsidR="009A5E29" w:rsidRDefault="00F7251F">
      <w:pPr>
        <w:pStyle w:val="INNH2"/>
        <w:rPr>
          <w:rFonts w:asciiTheme="minorHAnsi" w:eastAsiaTheme="minorEastAsia" w:hAnsiTheme="minorHAnsi"/>
          <w:noProof/>
          <w:sz w:val="22"/>
          <w:lang w:val="nb-NO" w:eastAsia="nb-NO"/>
        </w:rPr>
      </w:pPr>
      <w:hyperlink w:anchor="_Toc530051019" w:history="1">
        <w:r w:rsidR="009A5E29" w:rsidRPr="00F652EC">
          <w:rPr>
            <w:rStyle w:val="Hyperkobling"/>
            <w:noProof/>
          </w:rPr>
          <w:t>1.4</w:t>
        </w:r>
        <w:r w:rsidR="009A5E29">
          <w:rPr>
            <w:rFonts w:asciiTheme="minorHAnsi" w:eastAsiaTheme="minorEastAsia" w:hAnsiTheme="minorHAnsi"/>
            <w:noProof/>
            <w:sz w:val="22"/>
            <w:lang w:val="nb-NO" w:eastAsia="nb-NO"/>
          </w:rPr>
          <w:tab/>
        </w:r>
        <w:r w:rsidR="009A5E29" w:rsidRPr="00F652EC">
          <w:rPr>
            <w:rStyle w:val="Hyperkobling"/>
            <w:noProof/>
          </w:rPr>
          <w:t>Sustainability challenges</w:t>
        </w:r>
        <w:r w:rsidR="009A5E29">
          <w:rPr>
            <w:noProof/>
            <w:webHidden/>
          </w:rPr>
          <w:tab/>
        </w:r>
        <w:r w:rsidR="009A5E29">
          <w:rPr>
            <w:noProof/>
            <w:webHidden/>
          </w:rPr>
          <w:fldChar w:fldCharType="begin"/>
        </w:r>
        <w:r w:rsidR="009A5E29">
          <w:rPr>
            <w:noProof/>
            <w:webHidden/>
          </w:rPr>
          <w:instrText xml:space="preserve"> PAGEREF _Toc530051019 \h </w:instrText>
        </w:r>
        <w:r w:rsidR="009A5E29">
          <w:rPr>
            <w:noProof/>
            <w:webHidden/>
          </w:rPr>
        </w:r>
        <w:r w:rsidR="009A5E29">
          <w:rPr>
            <w:noProof/>
            <w:webHidden/>
          </w:rPr>
          <w:fldChar w:fldCharType="separate"/>
        </w:r>
        <w:r>
          <w:rPr>
            <w:noProof/>
            <w:webHidden/>
          </w:rPr>
          <w:t>11</w:t>
        </w:r>
        <w:r w:rsidR="009A5E29">
          <w:rPr>
            <w:noProof/>
            <w:webHidden/>
          </w:rPr>
          <w:fldChar w:fldCharType="end"/>
        </w:r>
      </w:hyperlink>
    </w:p>
    <w:p w14:paraId="77C16FE5" w14:textId="2A244442" w:rsidR="009A5E29" w:rsidRDefault="00F7251F">
      <w:pPr>
        <w:pStyle w:val="INNH1"/>
        <w:rPr>
          <w:rFonts w:asciiTheme="minorHAnsi" w:eastAsiaTheme="minorEastAsia" w:hAnsiTheme="minorHAnsi"/>
          <w:sz w:val="22"/>
          <w:szCs w:val="22"/>
          <w:lang w:val="nb-NO" w:eastAsia="nb-NO"/>
        </w:rPr>
      </w:pPr>
      <w:hyperlink w:anchor="_Toc530051020" w:history="1">
        <w:r w:rsidR="009A5E29" w:rsidRPr="00F652EC">
          <w:rPr>
            <w:rStyle w:val="Hyperkobling"/>
          </w:rPr>
          <w:t>2</w:t>
        </w:r>
        <w:r w:rsidR="009A5E29">
          <w:rPr>
            <w:rFonts w:asciiTheme="minorHAnsi" w:eastAsiaTheme="minorEastAsia" w:hAnsiTheme="minorHAnsi"/>
            <w:sz w:val="22"/>
            <w:szCs w:val="22"/>
            <w:lang w:val="nb-NO" w:eastAsia="nb-NO"/>
          </w:rPr>
          <w:tab/>
        </w:r>
        <w:r w:rsidR="009A5E29" w:rsidRPr="00F652EC">
          <w:rPr>
            <w:rStyle w:val="Hyperkobling"/>
          </w:rPr>
          <w:t>Demonstration summary</w:t>
        </w:r>
        <w:r w:rsidR="009A5E29">
          <w:rPr>
            <w:webHidden/>
          </w:rPr>
          <w:tab/>
        </w:r>
        <w:r w:rsidR="009A5E29">
          <w:rPr>
            <w:webHidden/>
          </w:rPr>
          <w:fldChar w:fldCharType="begin"/>
        </w:r>
        <w:r w:rsidR="009A5E29">
          <w:rPr>
            <w:webHidden/>
          </w:rPr>
          <w:instrText xml:space="preserve"> PAGEREF _Toc530051020 \h </w:instrText>
        </w:r>
        <w:r w:rsidR="009A5E29">
          <w:rPr>
            <w:webHidden/>
          </w:rPr>
        </w:r>
        <w:r w:rsidR="009A5E29">
          <w:rPr>
            <w:webHidden/>
          </w:rPr>
          <w:fldChar w:fldCharType="separate"/>
        </w:r>
        <w:r>
          <w:rPr>
            <w:webHidden/>
          </w:rPr>
          <w:t>12</w:t>
        </w:r>
        <w:r w:rsidR="009A5E29">
          <w:rPr>
            <w:webHidden/>
          </w:rPr>
          <w:fldChar w:fldCharType="end"/>
        </w:r>
      </w:hyperlink>
    </w:p>
    <w:p w14:paraId="52EEA5E4" w14:textId="6A4CDA8E" w:rsidR="009A5E29" w:rsidRDefault="00F7251F">
      <w:pPr>
        <w:pStyle w:val="INNH1"/>
        <w:rPr>
          <w:rFonts w:asciiTheme="minorHAnsi" w:eastAsiaTheme="minorEastAsia" w:hAnsiTheme="minorHAnsi"/>
          <w:sz w:val="22"/>
          <w:szCs w:val="22"/>
          <w:lang w:val="nb-NO" w:eastAsia="nb-NO"/>
        </w:rPr>
      </w:pPr>
      <w:hyperlink w:anchor="_Toc530051021" w:history="1">
        <w:r w:rsidR="009A5E29" w:rsidRPr="00F652EC">
          <w:rPr>
            <w:rStyle w:val="Hyperkobling"/>
          </w:rPr>
          <w:t>3</w:t>
        </w:r>
        <w:r w:rsidR="009A5E29">
          <w:rPr>
            <w:rFonts w:asciiTheme="minorHAnsi" w:eastAsiaTheme="minorEastAsia" w:hAnsiTheme="minorHAnsi"/>
            <w:sz w:val="22"/>
            <w:szCs w:val="22"/>
            <w:lang w:val="nb-NO" w:eastAsia="nb-NO"/>
          </w:rPr>
          <w:tab/>
        </w:r>
        <w:r w:rsidR="009A5E29" w:rsidRPr="00F652EC">
          <w:rPr>
            <w:rStyle w:val="Hyperkobling"/>
          </w:rPr>
          <w:t>Governance: set up and organisation</w:t>
        </w:r>
        <w:r w:rsidR="009A5E29">
          <w:rPr>
            <w:webHidden/>
          </w:rPr>
          <w:tab/>
        </w:r>
        <w:r w:rsidR="009A5E29">
          <w:rPr>
            <w:webHidden/>
          </w:rPr>
          <w:fldChar w:fldCharType="begin"/>
        </w:r>
        <w:r w:rsidR="009A5E29">
          <w:rPr>
            <w:webHidden/>
          </w:rPr>
          <w:instrText xml:space="preserve"> PAGEREF _Toc530051021 \h </w:instrText>
        </w:r>
        <w:r w:rsidR="009A5E29">
          <w:rPr>
            <w:webHidden/>
          </w:rPr>
        </w:r>
        <w:r w:rsidR="009A5E29">
          <w:rPr>
            <w:webHidden/>
          </w:rPr>
          <w:fldChar w:fldCharType="separate"/>
        </w:r>
        <w:r>
          <w:rPr>
            <w:webHidden/>
          </w:rPr>
          <w:t>17</w:t>
        </w:r>
        <w:r w:rsidR="009A5E29">
          <w:rPr>
            <w:webHidden/>
          </w:rPr>
          <w:fldChar w:fldCharType="end"/>
        </w:r>
      </w:hyperlink>
    </w:p>
    <w:p w14:paraId="285F05DA" w14:textId="62309D11" w:rsidR="009A5E29" w:rsidRDefault="00F7251F">
      <w:pPr>
        <w:pStyle w:val="INNH2"/>
        <w:rPr>
          <w:rFonts w:asciiTheme="minorHAnsi" w:eastAsiaTheme="minorEastAsia" w:hAnsiTheme="minorHAnsi"/>
          <w:noProof/>
          <w:sz w:val="22"/>
          <w:lang w:val="nb-NO" w:eastAsia="nb-NO"/>
        </w:rPr>
      </w:pPr>
      <w:hyperlink w:anchor="_Toc530051022" w:history="1">
        <w:r w:rsidR="009A5E29" w:rsidRPr="00F652EC">
          <w:rPr>
            <w:rStyle w:val="Hyperkobling"/>
            <w:noProof/>
          </w:rPr>
          <w:t>3.1</w:t>
        </w:r>
        <w:r w:rsidR="009A5E29">
          <w:rPr>
            <w:rFonts w:asciiTheme="minorHAnsi" w:eastAsiaTheme="minorEastAsia" w:hAnsiTheme="minorHAnsi"/>
            <w:noProof/>
            <w:sz w:val="22"/>
            <w:lang w:val="nb-NO" w:eastAsia="nb-NO"/>
          </w:rPr>
          <w:tab/>
        </w:r>
        <w:r w:rsidR="009A5E29" w:rsidRPr="00F652EC">
          <w:rPr>
            <w:rStyle w:val="Hyperkobling"/>
            <w:noProof/>
          </w:rPr>
          <w:t>Organiser(s) and history</w:t>
        </w:r>
        <w:r w:rsidR="009A5E29">
          <w:rPr>
            <w:noProof/>
            <w:webHidden/>
          </w:rPr>
          <w:tab/>
        </w:r>
        <w:r w:rsidR="009A5E29">
          <w:rPr>
            <w:noProof/>
            <w:webHidden/>
          </w:rPr>
          <w:fldChar w:fldCharType="begin"/>
        </w:r>
        <w:r w:rsidR="009A5E29">
          <w:rPr>
            <w:noProof/>
            <w:webHidden/>
          </w:rPr>
          <w:instrText xml:space="preserve"> PAGEREF _Toc530051022 \h </w:instrText>
        </w:r>
        <w:r w:rsidR="009A5E29">
          <w:rPr>
            <w:noProof/>
            <w:webHidden/>
          </w:rPr>
        </w:r>
        <w:r w:rsidR="009A5E29">
          <w:rPr>
            <w:noProof/>
            <w:webHidden/>
          </w:rPr>
          <w:fldChar w:fldCharType="separate"/>
        </w:r>
        <w:r>
          <w:rPr>
            <w:noProof/>
            <w:webHidden/>
          </w:rPr>
          <w:t>17</w:t>
        </w:r>
        <w:r w:rsidR="009A5E29">
          <w:rPr>
            <w:noProof/>
            <w:webHidden/>
          </w:rPr>
          <w:fldChar w:fldCharType="end"/>
        </w:r>
      </w:hyperlink>
    </w:p>
    <w:p w14:paraId="607056DB" w14:textId="5BE5AFB2" w:rsidR="009A5E29" w:rsidRDefault="00F7251F">
      <w:pPr>
        <w:pStyle w:val="INNH2"/>
        <w:rPr>
          <w:rFonts w:asciiTheme="minorHAnsi" w:eastAsiaTheme="minorEastAsia" w:hAnsiTheme="minorHAnsi"/>
          <w:noProof/>
          <w:sz w:val="22"/>
          <w:lang w:val="nb-NO" w:eastAsia="nb-NO"/>
        </w:rPr>
      </w:pPr>
      <w:hyperlink w:anchor="_Toc530051023" w:history="1">
        <w:r w:rsidR="009A5E29" w:rsidRPr="00F652EC">
          <w:rPr>
            <w:rStyle w:val="Hyperkobling"/>
            <w:noProof/>
          </w:rPr>
          <w:t>3.2</w:t>
        </w:r>
        <w:r w:rsidR="009A5E29">
          <w:rPr>
            <w:rFonts w:asciiTheme="minorHAnsi" w:eastAsiaTheme="minorEastAsia" w:hAnsiTheme="minorHAnsi"/>
            <w:noProof/>
            <w:sz w:val="22"/>
            <w:lang w:val="nb-NO" w:eastAsia="nb-NO"/>
          </w:rPr>
          <w:tab/>
        </w:r>
        <w:r w:rsidR="009A5E29" w:rsidRPr="00F652EC">
          <w:rPr>
            <w:rStyle w:val="Hyperkobling"/>
            <w:noProof/>
          </w:rPr>
          <w:t>Funding</w:t>
        </w:r>
        <w:r w:rsidR="009A5E29">
          <w:rPr>
            <w:noProof/>
            <w:webHidden/>
          </w:rPr>
          <w:tab/>
        </w:r>
        <w:r w:rsidR="009A5E29">
          <w:rPr>
            <w:noProof/>
            <w:webHidden/>
          </w:rPr>
          <w:fldChar w:fldCharType="begin"/>
        </w:r>
        <w:r w:rsidR="009A5E29">
          <w:rPr>
            <w:noProof/>
            <w:webHidden/>
          </w:rPr>
          <w:instrText xml:space="preserve"> PAGEREF _Toc530051023 \h </w:instrText>
        </w:r>
        <w:r w:rsidR="009A5E29">
          <w:rPr>
            <w:noProof/>
            <w:webHidden/>
          </w:rPr>
        </w:r>
        <w:r w:rsidR="009A5E29">
          <w:rPr>
            <w:noProof/>
            <w:webHidden/>
          </w:rPr>
          <w:fldChar w:fldCharType="separate"/>
        </w:r>
        <w:r>
          <w:rPr>
            <w:noProof/>
            <w:webHidden/>
          </w:rPr>
          <w:t>17</w:t>
        </w:r>
        <w:r w:rsidR="009A5E29">
          <w:rPr>
            <w:noProof/>
            <w:webHidden/>
          </w:rPr>
          <w:fldChar w:fldCharType="end"/>
        </w:r>
      </w:hyperlink>
    </w:p>
    <w:p w14:paraId="50C10785" w14:textId="235BDF58" w:rsidR="009A5E29" w:rsidRDefault="00F7251F">
      <w:pPr>
        <w:pStyle w:val="INNH2"/>
        <w:rPr>
          <w:rFonts w:asciiTheme="minorHAnsi" w:eastAsiaTheme="minorEastAsia" w:hAnsiTheme="minorHAnsi"/>
          <w:noProof/>
          <w:sz w:val="22"/>
          <w:lang w:val="nb-NO" w:eastAsia="nb-NO"/>
        </w:rPr>
      </w:pPr>
      <w:hyperlink w:anchor="_Toc530051024" w:history="1">
        <w:r w:rsidR="009A5E29" w:rsidRPr="00F652EC">
          <w:rPr>
            <w:rStyle w:val="Hyperkobling"/>
            <w:noProof/>
          </w:rPr>
          <w:t>3.3</w:t>
        </w:r>
        <w:r w:rsidR="009A5E29">
          <w:rPr>
            <w:rFonts w:asciiTheme="minorHAnsi" w:eastAsiaTheme="minorEastAsia" w:hAnsiTheme="minorHAnsi"/>
            <w:noProof/>
            <w:sz w:val="22"/>
            <w:lang w:val="nb-NO" w:eastAsia="nb-NO"/>
          </w:rPr>
          <w:tab/>
        </w:r>
        <w:r w:rsidR="009A5E29" w:rsidRPr="00F652EC">
          <w:rPr>
            <w:rStyle w:val="Hyperkobling"/>
            <w:noProof/>
          </w:rPr>
          <w:t>Host(s)</w:t>
        </w:r>
        <w:r w:rsidR="009A5E29">
          <w:rPr>
            <w:noProof/>
            <w:webHidden/>
          </w:rPr>
          <w:tab/>
        </w:r>
        <w:r w:rsidR="009A5E29">
          <w:rPr>
            <w:noProof/>
            <w:webHidden/>
          </w:rPr>
          <w:fldChar w:fldCharType="begin"/>
        </w:r>
        <w:r w:rsidR="009A5E29">
          <w:rPr>
            <w:noProof/>
            <w:webHidden/>
          </w:rPr>
          <w:instrText xml:space="preserve"> PAGEREF _Toc530051024 \h </w:instrText>
        </w:r>
        <w:r w:rsidR="009A5E29">
          <w:rPr>
            <w:noProof/>
            <w:webHidden/>
          </w:rPr>
        </w:r>
        <w:r w:rsidR="009A5E29">
          <w:rPr>
            <w:noProof/>
            <w:webHidden/>
          </w:rPr>
          <w:fldChar w:fldCharType="separate"/>
        </w:r>
        <w:r>
          <w:rPr>
            <w:noProof/>
            <w:webHidden/>
          </w:rPr>
          <w:t>17</w:t>
        </w:r>
        <w:r w:rsidR="009A5E29">
          <w:rPr>
            <w:noProof/>
            <w:webHidden/>
          </w:rPr>
          <w:fldChar w:fldCharType="end"/>
        </w:r>
      </w:hyperlink>
    </w:p>
    <w:p w14:paraId="184A4BBE" w14:textId="4643CF53" w:rsidR="009A5E29" w:rsidRDefault="00F7251F">
      <w:pPr>
        <w:pStyle w:val="INNH2"/>
        <w:rPr>
          <w:rFonts w:asciiTheme="minorHAnsi" w:eastAsiaTheme="minorEastAsia" w:hAnsiTheme="minorHAnsi"/>
          <w:noProof/>
          <w:sz w:val="22"/>
          <w:lang w:val="nb-NO" w:eastAsia="nb-NO"/>
        </w:rPr>
      </w:pPr>
      <w:hyperlink w:anchor="_Toc530051025" w:history="1">
        <w:r w:rsidR="009A5E29" w:rsidRPr="00F652EC">
          <w:rPr>
            <w:rStyle w:val="Hyperkobling"/>
            <w:noProof/>
          </w:rPr>
          <w:t>3.4</w:t>
        </w:r>
        <w:r w:rsidR="009A5E29">
          <w:rPr>
            <w:rFonts w:asciiTheme="minorHAnsi" w:eastAsiaTheme="minorEastAsia" w:hAnsiTheme="minorHAnsi"/>
            <w:noProof/>
            <w:sz w:val="22"/>
            <w:lang w:val="nb-NO" w:eastAsia="nb-NO"/>
          </w:rPr>
          <w:tab/>
        </w:r>
        <w:r w:rsidR="009A5E29" w:rsidRPr="00F652EC">
          <w:rPr>
            <w:rStyle w:val="Hyperkobling"/>
            <w:noProof/>
          </w:rPr>
          <w:t>Gender</w:t>
        </w:r>
        <w:r w:rsidR="009A5E29">
          <w:rPr>
            <w:noProof/>
            <w:webHidden/>
          </w:rPr>
          <w:tab/>
        </w:r>
        <w:r w:rsidR="009A5E29">
          <w:rPr>
            <w:noProof/>
            <w:webHidden/>
          </w:rPr>
          <w:fldChar w:fldCharType="begin"/>
        </w:r>
        <w:r w:rsidR="009A5E29">
          <w:rPr>
            <w:noProof/>
            <w:webHidden/>
          </w:rPr>
          <w:instrText xml:space="preserve"> PAGEREF _Toc530051025 \h </w:instrText>
        </w:r>
        <w:r w:rsidR="009A5E29">
          <w:rPr>
            <w:noProof/>
            <w:webHidden/>
          </w:rPr>
        </w:r>
        <w:r w:rsidR="009A5E29">
          <w:rPr>
            <w:noProof/>
            <w:webHidden/>
          </w:rPr>
          <w:fldChar w:fldCharType="separate"/>
        </w:r>
        <w:r>
          <w:rPr>
            <w:noProof/>
            <w:webHidden/>
          </w:rPr>
          <w:t>18</w:t>
        </w:r>
        <w:r w:rsidR="009A5E29">
          <w:rPr>
            <w:noProof/>
            <w:webHidden/>
          </w:rPr>
          <w:fldChar w:fldCharType="end"/>
        </w:r>
      </w:hyperlink>
    </w:p>
    <w:p w14:paraId="75486401" w14:textId="5E1B4708" w:rsidR="009A5E29" w:rsidRDefault="00F7251F">
      <w:pPr>
        <w:pStyle w:val="INNH2"/>
        <w:rPr>
          <w:rFonts w:asciiTheme="minorHAnsi" w:eastAsiaTheme="minorEastAsia" w:hAnsiTheme="minorHAnsi"/>
          <w:noProof/>
          <w:sz w:val="22"/>
          <w:lang w:val="nb-NO" w:eastAsia="nb-NO"/>
        </w:rPr>
      </w:pPr>
      <w:hyperlink w:anchor="_Toc530051026" w:history="1">
        <w:r w:rsidR="009A5E29" w:rsidRPr="00F652EC">
          <w:rPr>
            <w:rStyle w:val="Hyperkobling"/>
            <w:noProof/>
          </w:rPr>
          <w:t>3.5</w:t>
        </w:r>
        <w:r w:rsidR="009A5E29">
          <w:rPr>
            <w:rFonts w:asciiTheme="minorHAnsi" w:eastAsiaTheme="minorEastAsia" w:hAnsiTheme="minorHAnsi"/>
            <w:noProof/>
            <w:sz w:val="22"/>
            <w:lang w:val="nb-NO" w:eastAsia="nb-NO"/>
          </w:rPr>
          <w:tab/>
        </w:r>
        <w:r w:rsidR="009A5E29" w:rsidRPr="00F652EC">
          <w:rPr>
            <w:rStyle w:val="Hyperkobling"/>
            <w:noProof/>
          </w:rPr>
          <w:t>Objective(s)</w:t>
        </w:r>
        <w:r w:rsidR="009A5E29">
          <w:rPr>
            <w:noProof/>
            <w:webHidden/>
          </w:rPr>
          <w:tab/>
        </w:r>
        <w:r w:rsidR="009A5E29">
          <w:rPr>
            <w:noProof/>
            <w:webHidden/>
          </w:rPr>
          <w:fldChar w:fldCharType="begin"/>
        </w:r>
        <w:r w:rsidR="009A5E29">
          <w:rPr>
            <w:noProof/>
            <w:webHidden/>
          </w:rPr>
          <w:instrText xml:space="preserve"> PAGEREF _Toc530051026 \h </w:instrText>
        </w:r>
        <w:r w:rsidR="009A5E29">
          <w:rPr>
            <w:noProof/>
            <w:webHidden/>
          </w:rPr>
        </w:r>
        <w:r w:rsidR="009A5E29">
          <w:rPr>
            <w:noProof/>
            <w:webHidden/>
          </w:rPr>
          <w:fldChar w:fldCharType="separate"/>
        </w:r>
        <w:r>
          <w:rPr>
            <w:noProof/>
            <w:webHidden/>
          </w:rPr>
          <w:t>19</w:t>
        </w:r>
        <w:r w:rsidR="009A5E29">
          <w:rPr>
            <w:noProof/>
            <w:webHidden/>
          </w:rPr>
          <w:fldChar w:fldCharType="end"/>
        </w:r>
      </w:hyperlink>
    </w:p>
    <w:p w14:paraId="75316C1A" w14:textId="09A4553A" w:rsidR="009A5E29" w:rsidRDefault="00F7251F">
      <w:pPr>
        <w:pStyle w:val="INNH2"/>
        <w:rPr>
          <w:rFonts w:asciiTheme="minorHAnsi" w:eastAsiaTheme="minorEastAsia" w:hAnsiTheme="minorHAnsi"/>
          <w:noProof/>
          <w:sz w:val="22"/>
          <w:lang w:val="nb-NO" w:eastAsia="nb-NO"/>
        </w:rPr>
      </w:pPr>
      <w:hyperlink w:anchor="_Toc530051027" w:history="1">
        <w:r w:rsidR="009A5E29" w:rsidRPr="00F652EC">
          <w:rPr>
            <w:rStyle w:val="Hyperkobling"/>
            <w:noProof/>
          </w:rPr>
          <w:t>3.6</w:t>
        </w:r>
        <w:r w:rsidR="009A5E29">
          <w:rPr>
            <w:rFonts w:asciiTheme="minorHAnsi" w:eastAsiaTheme="minorEastAsia" w:hAnsiTheme="minorHAnsi"/>
            <w:noProof/>
            <w:sz w:val="22"/>
            <w:lang w:val="nb-NO" w:eastAsia="nb-NO"/>
          </w:rPr>
          <w:tab/>
        </w:r>
        <w:r w:rsidR="009A5E29" w:rsidRPr="00F652EC">
          <w:rPr>
            <w:rStyle w:val="Hyperkobling"/>
            <w:noProof/>
          </w:rPr>
          <w:t>Topic(s)</w:t>
        </w:r>
        <w:r w:rsidR="009A5E29">
          <w:rPr>
            <w:noProof/>
            <w:webHidden/>
          </w:rPr>
          <w:tab/>
        </w:r>
        <w:r w:rsidR="009A5E29">
          <w:rPr>
            <w:noProof/>
            <w:webHidden/>
          </w:rPr>
          <w:fldChar w:fldCharType="begin"/>
        </w:r>
        <w:r w:rsidR="009A5E29">
          <w:rPr>
            <w:noProof/>
            <w:webHidden/>
          </w:rPr>
          <w:instrText xml:space="preserve"> PAGEREF _Toc530051027 \h </w:instrText>
        </w:r>
        <w:r w:rsidR="009A5E29">
          <w:rPr>
            <w:noProof/>
            <w:webHidden/>
          </w:rPr>
        </w:r>
        <w:r w:rsidR="009A5E29">
          <w:rPr>
            <w:noProof/>
            <w:webHidden/>
          </w:rPr>
          <w:fldChar w:fldCharType="separate"/>
        </w:r>
        <w:r>
          <w:rPr>
            <w:noProof/>
            <w:webHidden/>
          </w:rPr>
          <w:t>20</w:t>
        </w:r>
        <w:r w:rsidR="009A5E29">
          <w:rPr>
            <w:noProof/>
            <w:webHidden/>
          </w:rPr>
          <w:fldChar w:fldCharType="end"/>
        </w:r>
      </w:hyperlink>
    </w:p>
    <w:p w14:paraId="040D1776" w14:textId="7110804D" w:rsidR="009A5E29" w:rsidRDefault="00F7251F">
      <w:pPr>
        <w:pStyle w:val="INNH2"/>
        <w:rPr>
          <w:rFonts w:asciiTheme="minorHAnsi" w:eastAsiaTheme="minorEastAsia" w:hAnsiTheme="minorHAnsi"/>
          <w:noProof/>
          <w:sz w:val="22"/>
          <w:lang w:val="nb-NO" w:eastAsia="nb-NO"/>
        </w:rPr>
      </w:pPr>
      <w:hyperlink w:anchor="_Toc530051028" w:history="1">
        <w:r w:rsidR="009A5E29" w:rsidRPr="00F652EC">
          <w:rPr>
            <w:rStyle w:val="Hyperkobling"/>
            <w:noProof/>
          </w:rPr>
          <w:t>3.7</w:t>
        </w:r>
        <w:r w:rsidR="009A5E29">
          <w:rPr>
            <w:rFonts w:asciiTheme="minorHAnsi" w:eastAsiaTheme="minorEastAsia" w:hAnsiTheme="minorHAnsi"/>
            <w:noProof/>
            <w:sz w:val="22"/>
            <w:lang w:val="nb-NO" w:eastAsia="nb-NO"/>
          </w:rPr>
          <w:tab/>
        </w:r>
        <w:r w:rsidR="009A5E29" w:rsidRPr="00F652EC">
          <w:rPr>
            <w:rStyle w:val="Hyperkobling"/>
            <w:noProof/>
          </w:rPr>
          <w:t>Access</w:t>
        </w:r>
        <w:r w:rsidR="009A5E29">
          <w:rPr>
            <w:noProof/>
            <w:webHidden/>
          </w:rPr>
          <w:tab/>
        </w:r>
        <w:r w:rsidR="009A5E29">
          <w:rPr>
            <w:noProof/>
            <w:webHidden/>
          </w:rPr>
          <w:fldChar w:fldCharType="begin"/>
        </w:r>
        <w:r w:rsidR="009A5E29">
          <w:rPr>
            <w:noProof/>
            <w:webHidden/>
          </w:rPr>
          <w:instrText xml:space="preserve"> PAGEREF _Toc530051028 \h </w:instrText>
        </w:r>
        <w:r w:rsidR="009A5E29">
          <w:rPr>
            <w:noProof/>
            <w:webHidden/>
          </w:rPr>
        </w:r>
        <w:r w:rsidR="009A5E29">
          <w:rPr>
            <w:noProof/>
            <w:webHidden/>
          </w:rPr>
          <w:fldChar w:fldCharType="separate"/>
        </w:r>
        <w:r>
          <w:rPr>
            <w:noProof/>
            <w:webHidden/>
          </w:rPr>
          <w:t>21</w:t>
        </w:r>
        <w:r w:rsidR="009A5E29">
          <w:rPr>
            <w:noProof/>
            <w:webHidden/>
          </w:rPr>
          <w:fldChar w:fldCharType="end"/>
        </w:r>
      </w:hyperlink>
    </w:p>
    <w:p w14:paraId="0549C0A5" w14:textId="0A44D3A0" w:rsidR="009A5E29" w:rsidRDefault="00F7251F">
      <w:pPr>
        <w:pStyle w:val="INNH1"/>
        <w:rPr>
          <w:rFonts w:asciiTheme="minorHAnsi" w:eastAsiaTheme="minorEastAsia" w:hAnsiTheme="minorHAnsi"/>
          <w:sz w:val="22"/>
          <w:szCs w:val="22"/>
          <w:lang w:val="nb-NO" w:eastAsia="nb-NO"/>
        </w:rPr>
      </w:pPr>
      <w:hyperlink w:anchor="_Toc530051029" w:history="1">
        <w:r w:rsidR="009A5E29" w:rsidRPr="00F652EC">
          <w:rPr>
            <w:rStyle w:val="Hyperkobling"/>
          </w:rPr>
          <w:t>4</w:t>
        </w:r>
        <w:r w:rsidR="009A5E29">
          <w:rPr>
            <w:rFonts w:asciiTheme="minorHAnsi" w:eastAsiaTheme="minorEastAsia" w:hAnsiTheme="minorHAnsi"/>
            <w:sz w:val="22"/>
            <w:szCs w:val="22"/>
            <w:lang w:val="nb-NO" w:eastAsia="nb-NO"/>
          </w:rPr>
          <w:tab/>
        </w:r>
        <w:r w:rsidR="009A5E29" w:rsidRPr="00F652EC">
          <w:rPr>
            <w:rStyle w:val="Hyperkobling"/>
          </w:rPr>
          <w:t>Demonstration event</w:t>
        </w:r>
        <w:r w:rsidR="009A5E29">
          <w:rPr>
            <w:webHidden/>
          </w:rPr>
          <w:tab/>
        </w:r>
        <w:r w:rsidR="009A5E29">
          <w:rPr>
            <w:webHidden/>
          </w:rPr>
          <w:fldChar w:fldCharType="begin"/>
        </w:r>
        <w:r w:rsidR="009A5E29">
          <w:rPr>
            <w:webHidden/>
          </w:rPr>
          <w:instrText xml:space="preserve"> PAGEREF _Toc530051029 \h </w:instrText>
        </w:r>
        <w:r w:rsidR="009A5E29">
          <w:rPr>
            <w:webHidden/>
          </w:rPr>
        </w:r>
        <w:r w:rsidR="009A5E29">
          <w:rPr>
            <w:webHidden/>
          </w:rPr>
          <w:fldChar w:fldCharType="separate"/>
        </w:r>
        <w:r>
          <w:rPr>
            <w:webHidden/>
          </w:rPr>
          <w:t>23</w:t>
        </w:r>
        <w:r w:rsidR="009A5E29">
          <w:rPr>
            <w:webHidden/>
          </w:rPr>
          <w:fldChar w:fldCharType="end"/>
        </w:r>
      </w:hyperlink>
    </w:p>
    <w:p w14:paraId="797024F2" w14:textId="35A20D5E" w:rsidR="009A5E29" w:rsidRDefault="00F7251F">
      <w:pPr>
        <w:pStyle w:val="INNH2"/>
        <w:rPr>
          <w:rFonts w:asciiTheme="minorHAnsi" w:eastAsiaTheme="minorEastAsia" w:hAnsiTheme="minorHAnsi"/>
          <w:noProof/>
          <w:sz w:val="22"/>
          <w:lang w:val="nb-NO" w:eastAsia="nb-NO"/>
        </w:rPr>
      </w:pPr>
      <w:hyperlink w:anchor="_Toc530051030" w:history="1">
        <w:r w:rsidR="009A5E29" w:rsidRPr="00F652EC">
          <w:rPr>
            <w:rStyle w:val="Hyperkobling"/>
            <w:noProof/>
          </w:rPr>
          <w:t>4.1</w:t>
        </w:r>
        <w:r w:rsidR="009A5E29">
          <w:rPr>
            <w:rFonts w:asciiTheme="minorHAnsi" w:eastAsiaTheme="minorEastAsia" w:hAnsiTheme="minorHAnsi"/>
            <w:noProof/>
            <w:sz w:val="22"/>
            <w:lang w:val="nb-NO" w:eastAsia="nb-NO"/>
          </w:rPr>
          <w:tab/>
        </w:r>
        <w:r w:rsidR="009A5E29" w:rsidRPr="00F652EC">
          <w:rPr>
            <w:rStyle w:val="Hyperkobling"/>
            <w:noProof/>
          </w:rPr>
          <w:t>Visitors</w:t>
        </w:r>
        <w:r w:rsidR="009A5E29">
          <w:rPr>
            <w:noProof/>
            <w:webHidden/>
          </w:rPr>
          <w:tab/>
        </w:r>
        <w:r w:rsidR="009A5E29">
          <w:rPr>
            <w:noProof/>
            <w:webHidden/>
          </w:rPr>
          <w:fldChar w:fldCharType="begin"/>
        </w:r>
        <w:r w:rsidR="009A5E29">
          <w:rPr>
            <w:noProof/>
            <w:webHidden/>
          </w:rPr>
          <w:instrText xml:space="preserve"> PAGEREF _Toc530051030 \h </w:instrText>
        </w:r>
        <w:r w:rsidR="009A5E29">
          <w:rPr>
            <w:noProof/>
            <w:webHidden/>
          </w:rPr>
        </w:r>
        <w:r w:rsidR="009A5E29">
          <w:rPr>
            <w:noProof/>
            <w:webHidden/>
          </w:rPr>
          <w:fldChar w:fldCharType="separate"/>
        </w:r>
        <w:r>
          <w:rPr>
            <w:noProof/>
            <w:webHidden/>
          </w:rPr>
          <w:t>23</w:t>
        </w:r>
        <w:r w:rsidR="009A5E29">
          <w:rPr>
            <w:noProof/>
            <w:webHidden/>
          </w:rPr>
          <w:fldChar w:fldCharType="end"/>
        </w:r>
      </w:hyperlink>
    </w:p>
    <w:p w14:paraId="5E466228" w14:textId="66E31CBA" w:rsidR="009A5E29" w:rsidRDefault="00F7251F">
      <w:pPr>
        <w:pStyle w:val="INNH2"/>
        <w:rPr>
          <w:rFonts w:asciiTheme="minorHAnsi" w:eastAsiaTheme="minorEastAsia" w:hAnsiTheme="minorHAnsi"/>
          <w:noProof/>
          <w:sz w:val="22"/>
          <w:lang w:val="nb-NO" w:eastAsia="nb-NO"/>
        </w:rPr>
      </w:pPr>
      <w:hyperlink w:anchor="_Toc530051031" w:history="1">
        <w:r w:rsidR="009A5E29" w:rsidRPr="00F652EC">
          <w:rPr>
            <w:rStyle w:val="Hyperkobling"/>
            <w:noProof/>
          </w:rPr>
          <w:t>4.2</w:t>
        </w:r>
        <w:r w:rsidR="009A5E29">
          <w:rPr>
            <w:rFonts w:asciiTheme="minorHAnsi" w:eastAsiaTheme="minorEastAsia" w:hAnsiTheme="minorHAnsi"/>
            <w:noProof/>
            <w:sz w:val="22"/>
            <w:lang w:val="nb-NO" w:eastAsia="nb-NO"/>
          </w:rPr>
          <w:tab/>
        </w:r>
        <w:r w:rsidR="009A5E29" w:rsidRPr="00F652EC">
          <w:rPr>
            <w:rStyle w:val="Hyperkobling"/>
            <w:noProof/>
          </w:rPr>
          <w:t>Communication &amp; Mediation</w:t>
        </w:r>
        <w:r w:rsidR="009A5E29">
          <w:rPr>
            <w:noProof/>
            <w:webHidden/>
          </w:rPr>
          <w:tab/>
        </w:r>
        <w:r w:rsidR="009A5E29">
          <w:rPr>
            <w:noProof/>
            <w:webHidden/>
          </w:rPr>
          <w:fldChar w:fldCharType="begin"/>
        </w:r>
        <w:r w:rsidR="009A5E29">
          <w:rPr>
            <w:noProof/>
            <w:webHidden/>
          </w:rPr>
          <w:instrText xml:space="preserve"> PAGEREF _Toc530051031 \h </w:instrText>
        </w:r>
        <w:r w:rsidR="009A5E29">
          <w:rPr>
            <w:noProof/>
            <w:webHidden/>
          </w:rPr>
        </w:r>
        <w:r w:rsidR="009A5E29">
          <w:rPr>
            <w:noProof/>
            <w:webHidden/>
          </w:rPr>
          <w:fldChar w:fldCharType="separate"/>
        </w:r>
        <w:r>
          <w:rPr>
            <w:noProof/>
            <w:webHidden/>
          </w:rPr>
          <w:t>23</w:t>
        </w:r>
        <w:r w:rsidR="009A5E29">
          <w:rPr>
            <w:noProof/>
            <w:webHidden/>
          </w:rPr>
          <w:fldChar w:fldCharType="end"/>
        </w:r>
      </w:hyperlink>
    </w:p>
    <w:p w14:paraId="4D307751" w14:textId="5E0CCB49" w:rsidR="009A5E29" w:rsidRDefault="00F7251F">
      <w:pPr>
        <w:pStyle w:val="INNH2"/>
        <w:rPr>
          <w:rFonts w:asciiTheme="minorHAnsi" w:eastAsiaTheme="minorEastAsia" w:hAnsiTheme="minorHAnsi"/>
          <w:noProof/>
          <w:sz w:val="22"/>
          <w:lang w:val="nb-NO" w:eastAsia="nb-NO"/>
        </w:rPr>
      </w:pPr>
      <w:hyperlink w:anchor="_Toc530051032" w:history="1">
        <w:r w:rsidR="009A5E29" w:rsidRPr="00F652EC">
          <w:rPr>
            <w:rStyle w:val="Hyperkobling"/>
            <w:noProof/>
          </w:rPr>
          <w:t>4.3</w:t>
        </w:r>
        <w:r w:rsidR="009A5E29">
          <w:rPr>
            <w:rFonts w:asciiTheme="minorHAnsi" w:eastAsiaTheme="minorEastAsia" w:hAnsiTheme="minorHAnsi"/>
            <w:noProof/>
            <w:sz w:val="22"/>
            <w:lang w:val="nb-NO" w:eastAsia="nb-NO"/>
          </w:rPr>
          <w:tab/>
        </w:r>
        <w:r w:rsidR="009A5E29" w:rsidRPr="00F652EC">
          <w:rPr>
            <w:rStyle w:val="Hyperkobling"/>
            <w:noProof/>
          </w:rPr>
          <w:t>Active participation</w:t>
        </w:r>
        <w:r w:rsidR="009A5E29">
          <w:rPr>
            <w:noProof/>
            <w:webHidden/>
          </w:rPr>
          <w:tab/>
        </w:r>
        <w:r w:rsidR="009A5E29">
          <w:rPr>
            <w:noProof/>
            <w:webHidden/>
          </w:rPr>
          <w:fldChar w:fldCharType="begin"/>
        </w:r>
        <w:r w:rsidR="009A5E29">
          <w:rPr>
            <w:noProof/>
            <w:webHidden/>
          </w:rPr>
          <w:instrText xml:space="preserve"> PAGEREF _Toc530051032 \h </w:instrText>
        </w:r>
        <w:r w:rsidR="009A5E29">
          <w:rPr>
            <w:noProof/>
            <w:webHidden/>
          </w:rPr>
        </w:r>
        <w:r w:rsidR="009A5E29">
          <w:rPr>
            <w:noProof/>
            <w:webHidden/>
          </w:rPr>
          <w:fldChar w:fldCharType="separate"/>
        </w:r>
        <w:r>
          <w:rPr>
            <w:noProof/>
            <w:webHidden/>
          </w:rPr>
          <w:t>24</w:t>
        </w:r>
        <w:r w:rsidR="009A5E29">
          <w:rPr>
            <w:noProof/>
            <w:webHidden/>
          </w:rPr>
          <w:fldChar w:fldCharType="end"/>
        </w:r>
      </w:hyperlink>
    </w:p>
    <w:p w14:paraId="575E2FA6" w14:textId="3E0F0D45" w:rsidR="009A5E29" w:rsidRDefault="00F7251F">
      <w:pPr>
        <w:pStyle w:val="INNH2"/>
        <w:rPr>
          <w:rFonts w:asciiTheme="minorHAnsi" w:eastAsiaTheme="minorEastAsia" w:hAnsiTheme="minorHAnsi"/>
          <w:noProof/>
          <w:sz w:val="22"/>
          <w:lang w:val="nb-NO" w:eastAsia="nb-NO"/>
        </w:rPr>
      </w:pPr>
      <w:hyperlink w:anchor="_Toc530051033" w:history="1">
        <w:r w:rsidR="009A5E29" w:rsidRPr="00F652EC">
          <w:rPr>
            <w:rStyle w:val="Hyperkobling"/>
            <w:noProof/>
          </w:rPr>
          <w:t>4.4</w:t>
        </w:r>
        <w:r w:rsidR="009A5E29">
          <w:rPr>
            <w:rFonts w:asciiTheme="minorHAnsi" w:eastAsiaTheme="minorEastAsia" w:hAnsiTheme="minorHAnsi"/>
            <w:noProof/>
            <w:sz w:val="22"/>
            <w:lang w:val="nb-NO" w:eastAsia="nb-NO"/>
          </w:rPr>
          <w:tab/>
        </w:r>
        <w:r w:rsidR="009A5E29" w:rsidRPr="00F652EC">
          <w:rPr>
            <w:rStyle w:val="Hyperkobling"/>
            <w:noProof/>
          </w:rPr>
          <w:t>Doing business</w:t>
        </w:r>
        <w:r w:rsidR="009A5E29">
          <w:rPr>
            <w:noProof/>
            <w:webHidden/>
          </w:rPr>
          <w:tab/>
        </w:r>
        <w:r w:rsidR="009A5E29">
          <w:rPr>
            <w:noProof/>
            <w:webHidden/>
          </w:rPr>
          <w:fldChar w:fldCharType="begin"/>
        </w:r>
        <w:r w:rsidR="009A5E29">
          <w:rPr>
            <w:noProof/>
            <w:webHidden/>
          </w:rPr>
          <w:instrText xml:space="preserve"> PAGEREF _Toc530051033 \h </w:instrText>
        </w:r>
        <w:r w:rsidR="009A5E29">
          <w:rPr>
            <w:noProof/>
            <w:webHidden/>
          </w:rPr>
        </w:r>
        <w:r w:rsidR="009A5E29">
          <w:rPr>
            <w:noProof/>
            <w:webHidden/>
          </w:rPr>
          <w:fldChar w:fldCharType="separate"/>
        </w:r>
        <w:r>
          <w:rPr>
            <w:noProof/>
            <w:webHidden/>
          </w:rPr>
          <w:t>24</w:t>
        </w:r>
        <w:r w:rsidR="009A5E29">
          <w:rPr>
            <w:noProof/>
            <w:webHidden/>
          </w:rPr>
          <w:fldChar w:fldCharType="end"/>
        </w:r>
      </w:hyperlink>
    </w:p>
    <w:p w14:paraId="5356C93F" w14:textId="6BD5EA15" w:rsidR="009A5E29" w:rsidRDefault="00F7251F">
      <w:pPr>
        <w:pStyle w:val="INNH2"/>
        <w:rPr>
          <w:rFonts w:asciiTheme="minorHAnsi" w:eastAsiaTheme="minorEastAsia" w:hAnsiTheme="minorHAnsi"/>
          <w:noProof/>
          <w:sz w:val="22"/>
          <w:lang w:val="nb-NO" w:eastAsia="nb-NO"/>
        </w:rPr>
      </w:pPr>
      <w:hyperlink w:anchor="_Toc530051034" w:history="1">
        <w:r w:rsidR="009A5E29" w:rsidRPr="00F652EC">
          <w:rPr>
            <w:rStyle w:val="Hyperkobling"/>
            <w:noProof/>
          </w:rPr>
          <w:t>4.5</w:t>
        </w:r>
        <w:r w:rsidR="009A5E29">
          <w:rPr>
            <w:rFonts w:asciiTheme="minorHAnsi" w:eastAsiaTheme="minorEastAsia" w:hAnsiTheme="minorHAnsi"/>
            <w:noProof/>
            <w:sz w:val="22"/>
            <w:lang w:val="nb-NO" w:eastAsia="nb-NO"/>
          </w:rPr>
          <w:tab/>
        </w:r>
        <w:r w:rsidR="009A5E29" w:rsidRPr="00F652EC">
          <w:rPr>
            <w:rStyle w:val="Hyperkobling"/>
            <w:noProof/>
          </w:rPr>
          <w:t>Role of sustainability</w:t>
        </w:r>
        <w:r w:rsidR="009A5E29">
          <w:rPr>
            <w:noProof/>
            <w:webHidden/>
          </w:rPr>
          <w:tab/>
        </w:r>
        <w:r w:rsidR="009A5E29">
          <w:rPr>
            <w:noProof/>
            <w:webHidden/>
          </w:rPr>
          <w:fldChar w:fldCharType="begin"/>
        </w:r>
        <w:r w:rsidR="009A5E29">
          <w:rPr>
            <w:noProof/>
            <w:webHidden/>
          </w:rPr>
          <w:instrText xml:space="preserve"> PAGEREF _Toc530051034 \h </w:instrText>
        </w:r>
        <w:r w:rsidR="009A5E29">
          <w:rPr>
            <w:noProof/>
            <w:webHidden/>
          </w:rPr>
        </w:r>
        <w:r w:rsidR="009A5E29">
          <w:rPr>
            <w:noProof/>
            <w:webHidden/>
          </w:rPr>
          <w:fldChar w:fldCharType="separate"/>
        </w:r>
        <w:r>
          <w:rPr>
            <w:noProof/>
            <w:webHidden/>
          </w:rPr>
          <w:t>24</w:t>
        </w:r>
        <w:r w:rsidR="009A5E29">
          <w:rPr>
            <w:noProof/>
            <w:webHidden/>
          </w:rPr>
          <w:fldChar w:fldCharType="end"/>
        </w:r>
      </w:hyperlink>
    </w:p>
    <w:p w14:paraId="43735CD7" w14:textId="01B26569" w:rsidR="009A5E29" w:rsidRDefault="00F7251F">
      <w:pPr>
        <w:pStyle w:val="INNH2"/>
        <w:rPr>
          <w:rFonts w:asciiTheme="minorHAnsi" w:eastAsiaTheme="minorEastAsia" w:hAnsiTheme="minorHAnsi"/>
          <w:noProof/>
          <w:sz w:val="22"/>
          <w:lang w:val="nb-NO" w:eastAsia="nb-NO"/>
        </w:rPr>
      </w:pPr>
      <w:hyperlink w:anchor="_Toc530051035" w:history="1">
        <w:r w:rsidR="009A5E29" w:rsidRPr="00F652EC">
          <w:rPr>
            <w:rStyle w:val="Hyperkobling"/>
            <w:noProof/>
          </w:rPr>
          <w:t>4.6</w:t>
        </w:r>
        <w:r w:rsidR="009A5E29">
          <w:rPr>
            <w:rFonts w:asciiTheme="minorHAnsi" w:eastAsiaTheme="minorEastAsia" w:hAnsiTheme="minorHAnsi"/>
            <w:noProof/>
            <w:sz w:val="22"/>
            <w:lang w:val="nb-NO" w:eastAsia="nb-NO"/>
          </w:rPr>
          <w:tab/>
        </w:r>
        <w:r w:rsidR="009A5E29" w:rsidRPr="00F652EC">
          <w:rPr>
            <w:rStyle w:val="Hyperkobling"/>
            <w:noProof/>
          </w:rPr>
          <w:t>Unforeseen circumstances</w:t>
        </w:r>
        <w:r w:rsidR="009A5E29">
          <w:rPr>
            <w:noProof/>
            <w:webHidden/>
          </w:rPr>
          <w:tab/>
        </w:r>
        <w:r w:rsidR="009A5E29">
          <w:rPr>
            <w:noProof/>
            <w:webHidden/>
          </w:rPr>
          <w:fldChar w:fldCharType="begin"/>
        </w:r>
        <w:r w:rsidR="009A5E29">
          <w:rPr>
            <w:noProof/>
            <w:webHidden/>
          </w:rPr>
          <w:instrText xml:space="preserve"> PAGEREF _Toc530051035 \h </w:instrText>
        </w:r>
        <w:r w:rsidR="009A5E29">
          <w:rPr>
            <w:noProof/>
            <w:webHidden/>
          </w:rPr>
        </w:r>
        <w:r w:rsidR="009A5E29">
          <w:rPr>
            <w:noProof/>
            <w:webHidden/>
          </w:rPr>
          <w:fldChar w:fldCharType="separate"/>
        </w:r>
        <w:r>
          <w:rPr>
            <w:noProof/>
            <w:webHidden/>
          </w:rPr>
          <w:t>26</w:t>
        </w:r>
        <w:r w:rsidR="009A5E29">
          <w:rPr>
            <w:noProof/>
            <w:webHidden/>
          </w:rPr>
          <w:fldChar w:fldCharType="end"/>
        </w:r>
      </w:hyperlink>
    </w:p>
    <w:p w14:paraId="3BBD6D9C" w14:textId="13BA4CBD" w:rsidR="009A5E29" w:rsidRDefault="00F7251F">
      <w:pPr>
        <w:pStyle w:val="INNH2"/>
        <w:rPr>
          <w:rFonts w:asciiTheme="minorHAnsi" w:eastAsiaTheme="minorEastAsia" w:hAnsiTheme="minorHAnsi"/>
          <w:noProof/>
          <w:sz w:val="22"/>
          <w:lang w:val="nb-NO" w:eastAsia="nb-NO"/>
        </w:rPr>
      </w:pPr>
      <w:hyperlink w:anchor="_Toc530051036" w:history="1">
        <w:r w:rsidR="009A5E29" w:rsidRPr="00F652EC">
          <w:rPr>
            <w:rStyle w:val="Hyperkobling"/>
            <w:noProof/>
          </w:rPr>
          <w:t>4.7</w:t>
        </w:r>
        <w:r w:rsidR="009A5E29">
          <w:rPr>
            <w:rFonts w:asciiTheme="minorHAnsi" w:eastAsiaTheme="minorEastAsia" w:hAnsiTheme="minorHAnsi"/>
            <w:noProof/>
            <w:sz w:val="22"/>
            <w:lang w:val="nb-NO" w:eastAsia="nb-NO"/>
          </w:rPr>
          <w:tab/>
        </w:r>
        <w:r w:rsidR="009A5E29" w:rsidRPr="00F652EC">
          <w:rPr>
            <w:rStyle w:val="Hyperkobling"/>
            <w:noProof/>
          </w:rPr>
          <w:t>Plans vs. practice</w:t>
        </w:r>
        <w:r w:rsidR="009A5E29">
          <w:rPr>
            <w:noProof/>
            <w:webHidden/>
          </w:rPr>
          <w:tab/>
        </w:r>
        <w:r w:rsidR="009A5E29">
          <w:rPr>
            <w:noProof/>
            <w:webHidden/>
          </w:rPr>
          <w:fldChar w:fldCharType="begin"/>
        </w:r>
        <w:r w:rsidR="009A5E29">
          <w:rPr>
            <w:noProof/>
            <w:webHidden/>
          </w:rPr>
          <w:instrText xml:space="preserve"> PAGEREF _Toc530051036 \h </w:instrText>
        </w:r>
        <w:r w:rsidR="009A5E29">
          <w:rPr>
            <w:noProof/>
            <w:webHidden/>
          </w:rPr>
        </w:r>
        <w:r w:rsidR="009A5E29">
          <w:rPr>
            <w:noProof/>
            <w:webHidden/>
          </w:rPr>
          <w:fldChar w:fldCharType="separate"/>
        </w:r>
        <w:r>
          <w:rPr>
            <w:noProof/>
            <w:webHidden/>
          </w:rPr>
          <w:t>26</w:t>
        </w:r>
        <w:r w:rsidR="009A5E29">
          <w:rPr>
            <w:noProof/>
            <w:webHidden/>
          </w:rPr>
          <w:fldChar w:fldCharType="end"/>
        </w:r>
      </w:hyperlink>
    </w:p>
    <w:p w14:paraId="6D22DAC7" w14:textId="4BA665BB" w:rsidR="009A5E29" w:rsidRDefault="00F7251F">
      <w:pPr>
        <w:pStyle w:val="INNH2"/>
        <w:rPr>
          <w:rFonts w:asciiTheme="minorHAnsi" w:eastAsiaTheme="minorEastAsia" w:hAnsiTheme="minorHAnsi"/>
          <w:noProof/>
          <w:sz w:val="22"/>
          <w:lang w:val="nb-NO" w:eastAsia="nb-NO"/>
        </w:rPr>
      </w:pPr>
      <w:hyperlink w:anchor="_Toc530051037" w:history="1">
        <w:r w:rsidR="009A5E29" w:rsidRPr="00F652EC">
          <w:rPr>
            <w:rStyle w:val="Hyperkobling"/>
            <w:noProof/>
          </w:rPr>
          <w:t>4.8</w:t>
        </w:r>
        <w:r w:rsidR="009A5E29">
          <w:rPr>
            <w:rFonts w:asciiTheme="minorHAnsi" w:eastAsiaTheme="minorEastAsia" w:hAnsiTheme="minorHAnsi"/>
            <w:noProof/>
            <w:sz w:val="22"/>
            <w:lang w:val="nb-NO" w:eastAsia="nb-NO"/>
          </w:rPr>
          <w:tab/>
        </w:r>
        <w:r w:rsidR="009A5E29" w:rsidRPr="00F652EC">
          <w:rPr>
            <w:rStyle w:val="Hyperkobling"/>
            <w:noProof/>
          </w:rPr>
          <w:t>Participants feedback</w:t>
        </w:r>
        <w:r w:rsidR="009A5E29">
          <w:rPr>
            <w:noProof/>
            <w:webHidden/>
          </w:rPr>
          <w:tab/>
        </w:r>
        <w:r w:rsidR="009A5E29">
          <w:rPr>
            <w:noProof/>
            <w:webHidden/>
          </w:rPr>
          <w:fldChar w:fldCharType="begin"/>
        </w:r>
        <w:r w:rsidR="009A5E29">
          <w:rPr>
            <w:noProof/>
            <w:webHidden/>
          </w:rPr>
          <w:instrText xml:space="preserve"> PAGEREF _Toc530051037 \h </w:instrText>
        </w:r>
        <w:r w:rsidR="009A5E29">
          <w:rPr>
            <w:noProof/>
            <w:webHidden/>
          </w:rPr>
        </w:r>
        <w:r w:rsidR="009A5E29">
          <w:rPr>
            <w:noProof/>
            <w:webHidden/>
          </w:rPr>
          <w:fldChar w:fldCharType="separate"/>
        </w:r>
        <w:r>
          <w:rPr>
            <w:noProof/>
            <w:webHidden/>
          </w:rPr>
          <w:t>27</w:t>
        </w:r>
        <w:r w:rsidR="009A5E29">
          <w:rPr>
            <w:noProof/>
            <w:webHidden/>
          </w:rPr>
          <w:fldChar w:fldCharType="end"/>
        </w:r>
      </w:hyperlink>
    </w:p>
    <w:p w14:paraId="6D2FEDB7" w14:textId="240BC554" w:rsidR="009A5E29" w:rsidRDefault="00F7251F">
      <w:pPr>
        <w:pStyle w:val="INNH1"/>
        <w:rPr>
          <w:rFonts w:asciiTheme="minorHAnsi" w:eastAsiaTheme="minorEastAsia" w:hAnsiTheme="minorHAnsi"/>
          <w:sz w:val="22"/>
          <w:szCs w:val="22"/>
          <w:lang w:val="nb-NO" w:eastAsia="nb-NO"/>
        </w:rPr>
      </w:pPr>
      <w:hyperlink w:anchor="_Toc530051038" w:history="1">
        <w:r w:rsidR="009A5E29" w:rsidRPr="00F652EC">
          <w:rPr>
            <w:rStyle w:val="Hyperkobling"/>
          </w:rPr>
          <w:t>5</w:t>
        </w:r>
        <w:r w:rsidR="009A5E29">
          <w:rPr>
            <w:rFonts w:asciiTheme="minorHAnsi" w:eastAsiaTheme="minorEastAsia" w:hAnsiTheme="minorHAnsi"/>
            <w:sz w:val="22"/>
            <w:szCs w:val="22"/>
            <w:lang w:val="nb-NO" w:eastAsia="nb-NO"/>
          </w:rPr>
          <w:tab/>
        </w:r>
        <w:r w:rsidR="009A5E29" w:rsidRPr="00F652EC">
          <w:rPr>
            <w:rStyle w:val="Hyperkobling"/>
          </w:rPr>
          <w:t>Motives, learning and networking</w:t>
        </w:r>
        <w:r w:rsidR="009A5E29">
          <w:rPr>
            <w:webHidden/>
          </w:rPr>
          <w:tab/>
        </w:r>
        <w:r w:rsidR="009A5E29">
          <w:rPr>
            <w:webHidden/>
          </w:rPr>
          <w:fldChar w:fldCharType="begin"/>
        </w:r>
        <w:r w:rsidR="009A5E29">
          <w:rPr>
            <w:webHidden/>
          </w:rPr>
          <w:instrText xml:space="preserve"> PAGEREF _Toc530051038 \h </w:instrText>
        </w:r>
        <w:r w:rsidR="009A5E29">
          <w:rPr>
            <w:webHidden/>
          </w:rPr>
        </w:r>
        <w:r w:rsidR="009A5E29">
          <w:rPr>
            <w:webHidden/>
          </w:rPr>
          <w:fldChar w:fldCharType="separate"/>
        </w:r>
        <w:r>
          <w:rPr>
            <w:webHidden/>
          </w:rPr>
          <w:t>29</w:t>
        </w:r>
        <w:r w:rsidR="009A5E29">
          <w:rPr>
            <w:webHidden/>
          </w:rPr>
          <w:fldChar w:fldCharType="end"/>
        </w:r>
      </w:hyperlink>
    </w:p>
    <w:p w14:paraId="62BF7532" w14:textId="2D8DCC72" w:rsidR="009A5E29" w:rsidRDefault="00F7251F">
      <w:pPr>
        <w:pStyle w:val="INNH2"/>
        <w:rPr>
          <w:rFonts w:asciiTheme="minorHAnsi" w:eastAsiaTheme="minorEastAsia" w:hAnsiTheme="minorHAnsi"/>
          <w:noProof/>
          <w:sz w:val="22"/>
          <w:lang w:val="nb-NO" w:eastAsia="nb-NO"/>
        </w:rPr>
      </w:pPr>
      <w:hyperlink w:anchor="_Toc530051039" w:history="1">
        <w:r w:rsidR="009A5E29" w:rsidRPr="00F652EC">
          <w:rPr>
            <w:rStyle w:val="Hyperkobling"/>
            <w:noProof/>
          </w:rPr>
          <w:t>5.1</w:t>
        </w:r>
        <w:r w:rsidR="009A5E29">
          <w:rPr>
            <w:rFonts w:asciiTheme="minorHAnsi" w:eastAsiaTheme="minorEastAsia" w:hAnsiTheme="minorHAnsi"/>
            <w:noProof/>
            <w:sz w:val="22"/>
            <w:lang w:val="nb-NO" w:eastAsia="nb-NO"/>
          </w:rPr>
          <w:tab/>
        </w:r>
        <w:r w:rsidR="009A5E29" w:rsidRPr="00F652EC">
          <w:rPr>
            <w:rStyle w:val="Hyperkobling"/>
            <w:noProof/>
          </w:rPr>
          <w:t>Reasons to attend demos</w:t>
        </w:r>
        <w:r w:rsidR="009A5E29">
          <w:rPr>
            <w:noProof/>
            <w:webHidden/>
          </w:rPr>
          <w:tab/>
        </w:r>
        <w:r w:rsidR="009A5E29">
          <w:rPr>
            <w:noProof/>
            <w:webHidden/>
          </w:rPr>
          <w:fldChar w:fldCharType="begin"/>
        </w:r>
        <w:r w:rsidR="009A5E29">
          <w:rPr>
            <w:noProof/>
            <w:webHidden/>
          </w:rPr>
          <w:instrText xml:space="preserve"> PAGEREF _Toc530051039 \h </w:instrText>
        </w:r>
        <w:r w:rsidR="009A5E29">
          <w:rPr>
            <w:noProof/>
            <w:webHidden/>
          </w:rPr>
        </w:r>
        <w:r w:rsidR="009A5E29">
          <w:rPr>
            <w:noProof/>
            <w:webHidden/>
          </w:rPr>
          <w:fldChar w:fldCharType="separate"/>
        </w:r>
        <w:r>
          <w:rPr>
            <w:noProof/>
            <w:webHidden/>
          </w:rPr>
          <w:t>29</w:t>
        </w:r>
        <w:r w:rsidR="009A5E29">
          <w:rPr>
            <w:noProof/>
            <w:webHidden/>
          </w:rPr>
          <w:fldChar w:fldCharType="end"/>
        </w:r>
      </w:hyperlink>
    </w:p>
    <w:p w14:paraId="65FFF8C5" w14:textId="0CFD1E53" w:rsidR="009A5E29" w:rsidRDefault="00F7251F">
      <w:pPr>
        <w:pStyle w:val="INNH2"/>
        <w:rPr>
          <w:rFonts w:asciiTheme="minorHAnsi" w:eastAsiaTheme="minorEastAsia" w:hAnsiTheme="minorHAnsi"/>
          <w:noProof/>
          <w:sz w:val="22"/>
          <w:lang w:val="nb-NO" w:eastAsia="nb-NO"/>
        </w:rPr>
      </w:pPr>
      <w:hyperlink w:anchor="_Toc530051040" w:history="1">
        <w:r w:rsidR="009A5E29" w:rsidRPr="00F652EC">
          <w:rPr>
            <w:rStyle w:val="Hyperkobling"/>
            <w:noProof/>
          </w:rPr>
          <w:t>5.2</w:t>
        </w:r>
        <w:r w:rsidR="009A5E29">
          <w:rPr>
            <w:rFonts w:asciiTheme="minorHAnsi" w:eastAsiaTheme="minorEastAsia" w:hAnsiTheme="minorHAnsi"/>
            <w:noProof/>
            <w:sz w:val="22"/>
            <w:lang w:val="nb-NO" w:eastAsia="nb-NO"/>
          </w:rPr>
          <w:tab/>
        </w:r>
        <w:r w:rsidR="009A5E29" w:rsidRPr="00F652EC">
          <w:rPr>
            <w:rStyle w:val="Hyperkobling"/>
            <w:noProof/>
          </w:rPr>
          <w:t>Forms of learning</w:t>
        </w:r>
        <w:r w:rsidR="009A5E29">
          <w:rPr>
            <w:noProof/>
            <w:webHidden/>
          </w:rPr>
          <w:tab/>
        </w:r>
        <w:r w:rsidR="009A5E29">
          <w:rPr>
            <w:noProof/>
            <w:webHidden/>
          </w:rPr>
          <w:fldChar w:fldCharType="begin"/>
        </w:r>
        <w:r w:rsidR="009A5E29">
          <w:rPr>
            <w:noProof/>
            <w:webHidden/>
          </w:rPr>
          <w:instrText xml:space="preserve"> PAGEREF _Toc530051040 \h </w:instrText>
        </w:r>
        <w:r w:rsidR="009A5E29">
          <w:rPr>
            <w:noProof/>
            <w:webHidden/>
          </w:rPr>
        </w:r>
        <w:r w:rsidR="009A5E29">
          <w:rPr>
            <w:noProof/>
            <w:webHidden/>
          </w:rPr>
          <w:fldChar w:fldCharType="separate"/>
        </w:r>
        <w:r>
          <w:rPr>
            <w:noProof/>
            <w:webHidden/>
          </w:rPr>
          <w:t>31</w:t>
        </w:r>
        <w:r w:rsidR="009A5E29">
          <w:rPr>
            <w:noProof/>
            <w:webHidden/>
          </w:rPr>
          <w:fldChar w:fldCharType="end"/>
        </w:r>
      </w:hyperlink>
    </w:p>
    <w:p w14:paraId="27F79634" w14:textId="242162BB" w:rsidR="009A5E29" w:rsidRDefault="00F7251F">
      <w:pPr>
        <w:pStyle w:val="INNH2"/>
        <w:rPr>
          <w:rFonts w:asciiTheme="minorHAnsi" w:eastAsiaTheme="minorEastAsia" w:hAnsiTheme="minorHAnsi"/>
          <w:noProof/>
          <w:sz w:val="22"/>
          <w:lang w:val="nb-NO" w:eastAsia="nb-NO"/>
        </w:rPr>
      </w:pPr>
      <w:hyperlink w:anchor="_Toc530051041" w:history="1">
        <w:r w:rsidR="009A5E29" w:rsidRPr="00F652EC">
          <w:rPr>
            <w:rStyle w:val="Hyperkobling"/>
            <w:noProof/>
          </w:rPr>
          <w:t>5.3</w:t>
        </w:r>
        <w:r w:rsidR="009A5E29">
          <w:rPr>
            <w:rFonts w:asciiTheme="minorHAnsi" w:eastAsiaTheme="minorEastAsia" w:hAnsiTheme="minorHAnsi"/>
            <w:noProof/>
            <w:sz w:val="22"/>
            <w:lang w:val="nb-NO" w:eastAsia="nb-NO"/>
          </w:rPr>
          <w:tab/>
        </w:r>
        <w:r w:rsidR="009A5E29" w:rsidRPr="00F652EC">
          <w:rPr>
            <w:rStyle w:val="Hyperkobling"/>
            <w:noProof/>
          </w:rPr>
          <w:t>Content of learning</w:t>
        </w:r>
        <w:r w:rsidR="009A5E29">
          <w:rPr>
            <w:noProof/>
            <w:webHidden/>
          </w:rPr>
          <w:tab/>
        </w:r>
        <w:r w:rsidR="009A5E29">
          <w:rPr>
            <w:noProof/>
            <w:webHidden/>
          </w:rPr>
          <w:fldChar w:fldCharType="begin"/>
        </w:r>
        <w:r w:rsidR="009A5E29">
          <w:rPr>
            <w:noProof/>
            <w:webHidden/>
          </w:rPr>
          <w:instrText xml:space="preserve"> PAGEREF _Toc530051041 \h </w:instrText>
        </w:r>
        <w:r w:rsidR="009A5E29">
          <w:rPr>
            <w:noProof/>
            <w:webHidden/>
          </w:rPr>
        </w:r>
        <w:r w:rsidR="009A5E29">
          <w:rPr>
            <w:noProof/>
            <w:webHidden/>
          </w:rPr>
          <w:fldChar w:fldCharType="separate"/>
        </w:r>
        <w:r>
          <w:rPr>
            <w:noProof/>
            <w:webHidden/>
          </w:rPr>
          <w:t>32</w:t>
        </w:r>
        <w:r w:rsidR="009A5E29">
          <w:rPr>
            <w:noProof/>
            <w:webHidden/>
          </w:rPr>
          <w:fldChar w:fldCharType="end"/>
        </w:r>
      </w:hyperlink>
    </w:p>
    <w:p w14:paraId="604A0D4C" w14:textId="2604B3C9" w:rsidR="009A5E29" w:rsidRDefault="00F7251F">
      <w:pPr>
        <w:pStyle w:val="INNH2"/>
        <w:rPr>
          <w:rFonts w:asciiTheme="minorHAnsi" w:eastAsiaTheme="minorEastAsia" w:hAnsiTheme="minorHAnsi"/>
          <w:noProof/>
          <w:sz w:val="22"/>
          <w:lang w:val="nb-NO" w:eastAsia="nb-NO"/>
        </w:rPr>
      </w:pPr>
      <w:hyperlink w:anchor="_Toc530051042" w:history="1">
        <w:r w:rsidR="009A5E29" w:rsidRPr="00F652EC">
          <w:rPr>
            <w:rStyle w:val="Hyperkobling"/>
            <w:noProof/>
          </w:rPr>
          <w:t>5.4</w:t>
        </w:r>
        <w:r w:rsidR="009A5E29">
          <w:rPr>
            <w:rFonts w:asciiTheme="minorHAnsi" w:eastAsiaTheme="minorEastAsia" w:hAnsiTheme="minorHAnsi"/>
            <w:noProof/>
            <w:sz w:val="22"/>
            <w:lang w:val="nb-NO" w:eastAsia="nb-NO"/>
          </w:rPr>
          <w:tab/>
        </w:r>
        <w:r w:rsidR="009A5E29" w:rsidRPr="00F652EC">
          <w:rPr>
            <w:rStyle w:val="Hyperkobling"/>
            <w:noProof/>
          </w:rPr>
          <w:t>Outcomes of learning</w:t>
        </w:r>
        <w:r w:rsidR="009A5E29">
          <w:rPr>
            <w:noProof/>
            <w:webHidden/>
          </w:rPr>
          <w:tab/>
        </w:r>
        <w:r w:rsidR="009A5E29">
          <w:rPr>
            <w:noProof/>
            <w:webHidden/>
          </w:rPr>
          <w:fldChar w:fldCharType="begin"/>
        </w:r>
        <w:r w:rsidR="009A5E29">
          <w:rPr>
            <w:noProof/>
            <w:webHidden/>
          </w:rPr>
          <w:instrText xml:space="preserve"> PAGEREF _Toc530051042 \h </w:instrText>
        </w:r>
        <w:r w:rsidR="009A5E29">
          <w:rPr>
            <w:noProof/>
            <w:webHidden/>
          </w:rPr>
        </w:r>
        <w:r w:rsidR="009A5E29">
          <w:rPr>
            <w:noProof/>
            <w:webHidden/>
          </w:rPr>
          <w:fldChar w:fldCharType="separate"/>
        </w:r>
        <w:r>
          <w:rPr>
            <w:noProof/>
            <w:webHidden/>
          </w:rPr>
          <w:t>32</w:t>
        </w:r>
        <w:r w:rsidR="009A5E29">
          <w:rPr>
            <w:noProof/>
            <w:webHidden/>
          </w:rPr>
          <w:fldChar w:fldCharType="end"/>
        </w:r>
      </w:hyperlink>
    </w:p>
    <w:p w14:paraId="13ED1698" w14:textId="346F6646" w:rsidR="009A5E29" w:rsidRDefault="00F7251F">
      <w:pPr>
        <w:pStyle w:val="INNH2"/>
        <w:rPr>
          <w:rFonts w:asciiTheme="minorHAnsi" w:eastAsiaTheme="minorEastAsia" w:hAnsiTheme="minorHAnsi"/>
          <w:noProof/>
          <w:sz w:val="22"/>
          <w:lang w:val="nb-NO" w:eastAsia="nb-NO"/>
        </w:rPr>
      </w:pPr>
      <w:hyperlink w:anchor="_Toc530051043" w:history="1">
        <w:r w:rsidR="009A5E29" w:rsidRPr="00F652EC">
          <w:rPr>
            <w:rStyle w:val="Hyperkobling"/>
            <w:noProof/>
          </w:rPr>
          <w:t>5.5</w:t>
        </w:r>
        <w:r w:rsidR="009A5E29">
          <w:rPr>
            <w:rFonts w:asciiTheme="minorHAnsi" w:eastAsiaTheme="minorEastAsia" w:hAnsiTheme="minorHAnsi"/>
            <w:noProof/>
            <w:sz w:val="22"/>
            <w:lang w:val="nb-NO" w:eastAsia="nb-NO"/>
          </w:rPr>
          <w:tab/>
        </w:r>
        <w:r w:rsidR="009A5E29" w:rsidRPr="00F652EC">
          <w:rPr>
            <w:rStyle w:val="Hyperkobling"/>
            <w:noProof/>
          </w:rPr>
          <w:t>Networking</w:t>
        </w:r>
        <w:r w:rsidR="009A5E29">
          <w:rPr>
            <w:noProof/>
            <w:webHidden/>
          </w:rPr>
          <w:tab/>
        </w:r>
        <w:r w:rsidR="009A5E29">
          <w:rPr>
            <w:noProof/>
            <w:webHidden/>
          </w:rPr>
          <w:fldChar w:fldCharType="begin"/>
        </w:r>
        <w:r w:rsidR="009A5E29">
          <w:rPr>
            <w:noProof/>
            <w:webHidden/>
          </w:rPr>
          <w:instrText xml:space="preserve"> PAGEREF _Toc530051043 \h </w:instrText>
        </w:r>
        <w:r w:rsidR="009A5E29">
          <w:rPr>
            <w:noProof/>
            <w:webHidden/>
          </w:rPr>
        </w:r>
        <w:r w:rsidR="009A5E29">
          <w:rPr>
            <w:noProof/>
            <w:webHidden/>
          </w:rPr>
          <w:fldChar w:fldCharType="separate"/>
        </w:r>
        <w:r>
          <w:rPr>
            <w:noProof/>
            <w:webHidden/>
          </w:rPr>
          <w:t>33</w:t>
        </w:r>
        <w:r w:rsidR="009A5E29">
          <w:rPr>
            <w:noProof/>
            <w:webHidden/>
          </w:rPr>
          <w:fldChar w:fldCharType="end"/>
        </w:r>
      </w:hyperlink>
    </w:p>
    <w:p w14:paraId="098893F9" w14:textId="6CAB6076" w:rsidR="009A5E29" w:rsidRDefault="00F7251F">
      <w:pPr>
        <w:pStyle w:val="INNH1"/>
        <w:rPr>
          <w:rFonts w:asciiTheme="minorHAnsi" w:eastAsiaTheme="minorEastAsia" w:hAnsiTheme="minorHAnsi"/>
          <w:sz w:val="22"/>
          <w:szCs w:val="22"/>
          <w:lang w:val="nb-NO" w:eastAsia="nb-NO"/>
        </w:rPr>
      </w:pPr>
      <w:hyperlink w:anchor="_Toc530051044" w:history="1">
        <w:r w:rsidR="009A5E29" w:rsidRPr="00F652EC">
          <w:rPr>
            <w:rStyle w:val="Hyperkobling"/>
          </w:rPr>
          <w:t>6</w:t>
        </w:r>
        <w:r w:rsidR="009A5E29">
          <w:rPr>
            <w:rFonts w:asciiTheme="minorHAnsi" w:eastAsiaTheme="minorEastAsia" w:hAnsiTheme="minorHAnsi"/>
            <w:sz w:val="22"/>
            <w:szCs w:val="22"/>
            <w:lang w:val="nb-NO" w:eastAsia="nb-NO"/>
          </w:rPr>
          <w:tab/>
        </w:r>
        <w:r w:rsidR="009A5E29" w:rsidRPr="00F652EC">
          <w:rPr>
            <w:rStyle w:val="Hyperkobling"/>
          </w:rPr>
          <w:t>Anchoring: Application of demo lessons by participants</w:t>
        </w:r>
        <w:r w:rsidR="009A5E29">
          <w:rPr>
            <w:webHidden/>
          </w:rPr>
          <w:tab/>
        </w:r>
        <w:r w:rsidR="009A5E29">
          <w:rPr>
            <w:webHidden/>
          </w:rPr>
          <w:fldChar w:fldCharType="begin"/>
        </w:r>
        <w:r w:rsidR="009A5E29">
          <w:rPr>
            <w:webHidden/>
          </w:rPr>
          <w:instrText xml:space="preserve"> PAGEREF _Toc530051044 \h </w:instrText>
        </w:r>
        <w:r w:rsidR="009A5E29">
          <w:rPr>
            <w:webHidden/>
          </w:rPr>
        </w:r>
        <w:r w:rsidR="009A5E29">
          <w:rPr>
            <w:webHidden/>
          </w:rPr>
          <w:fldChar w:fldCharType="separate"/>
        </w:r>
        <w:r>
          <w:rPr>
            <w:webHidden/>
          </w:rPr>
          <w:t>34</w:t>
        </w:r>
        <w:r w:rsidR="009A5E29">
          <w:rPr>
            <w:webHidden/>
          </w:rPr>
          <w:fldChar w:fldCharType="end"/>
        </w:r>
      </w:hyperlink>
    </w:p>
    <w:p w14:paraId="57A16743" w14:textId="792AD37A" w:rsidR="009A5E29" w:rsidRDefault="00F7251F">
      <w:pPr>
        <w:pStyle w:val="INNH2"/>
        <w:rPr>
          <w:rFonts w:asciiTheme="minorHAnsi" w:eastAsiaTheme="minorEastAsia" w:hAnsiTheme="minorHAnsi"/>
          <w:noProof/>
          <w:sz w:val="22"/>
          <w:lang w:val="nb-NO" w:eastAsia="nb-NO"/>
        </w:rPr>
      </w:pPr>
      <w:hyperlink w:anchor="_Toc530051045" w:history="1">
        <w:r w:rsidR="009A5E29" w:rsidRPr="00F652EC">
          <w:rPr>
            <w:rStyle w:val="Hyperkobling"/>
            <w:noProof/>
          </w:rPr>
          <w:t>6.1</w:t>
        </w:r>
        <w:r w:rsidR="009A5E29">
          <w:rPr>
            <w:rFonts w:asciiTheme="minorHAnsi" w:eastAsiaTheme="minorEastAsia" w:hAnsiTheme="minorHAnsi"/>
            <w:noProof/>
            <w:sz w:val="22"/>
            <w:lang w:val="nb-NO" w:eastAsia="nb-NO"/>
          </w:rPr>
          <w:tab/>
        </w:r>
        <w:r w:rsidR="009A5E29" w:rsidRPr="00F652EC">
          <w:rPr>
            <w:rStyle w:val="Hyperkobling"/>
            <w:noProof/>
          </w:rPr>
          <w:t>Anchoring related to the present demo</w:t>
        </w:r>
        <w:r w:rsidR="009A5E29">
          <w:rPr>
            <w:noProof/>
            <w:webHidden/>
          </w:rPr>
          <w:tab/>
        </w:r>
        <w:r w:rsidR="009A5E29">
          <w:rPr>
            <w:noProof/>
            <w:webHidden/>
          </w:rPr>
          <w:fldChar w:fldCharType="begin"/>
        </w:r>
        <w:r w:rsidR="009A5E29">
          <w:rPr>
            <w:noProof/>
            <w:webHidden/>
          </w:rPr>
          <w:instrText xml:space="preserve"> PAGEREF _Toc530051045 \h </w:instrText>
        </w:r>
        <w:r w:rsidR="009A5E29">
          <w:rPr>
            <w:noProof/>
            <w:webHidden/>
          </w:rPr>
        </w:r>
        <w:r w:rsidR="009A5E29">
          <w:rPr>
            <w:noProof/>
            <w:webHidden/>
          </w:rPr>
          <w:fldChar w:fldCharType="separate"/>
        </w:r>
        <w:r>
          <w:rPr>
            <w:noProof/>
            <w:webHidden/>
          </w:rPr>
          <w:t>34</w:t>
        </w:r>
        <w:r w:rsidR="009A5E29">
          <w:rPr>
            <w:noProof/>
            <w:webHidden/>
          </w:rPr>
          <w:fldChar w:fldCharType="end"/>
        </w:r>
      </w:hyperlink>
    </w:p>
    <w:p w14:paraId="66034AD5" w14:textId="453634A4" w:rsidR="009A5E29" w:rsidRDefault="00F7251F">
      <w:pPr>
        <w:pStyle w:val="INNH2"/>
        <w:rPr>
          <w:rFonts w:asciiTheme="minorHAnsi" w:eastAsiaTheme="minorEastAsia" w:hAnsiTheme="minorHAnsi"/>
          <w:noProof/>
          <w:sz w:val="22"/>
          <w:lang w:val="nb-NO" w:eastAsia="nb-NO"/>
        </w:rPr>
      </w:pPr>
      <w:hyperlink w:anchor="_Toc530051046" w:history="1">
        <w:r w:rsidR="009A5E29" w:rsidRPr="00F652EC">
          <w:rPr>
            <w:rStyle w:val="Hyperkobling"/>
            <w:noProof/>
          </w:rPr>
          <w:t>6.2</w:t>
        </w:r>
        <w:r w:rsidR="009A5E29">
          <w:rPr>
            <w:rFonts w:asciiTheme="minorHAnsi" w:eastAsiaTheme="minorEastAsia" w:hAnsiTheme="minorHAnsi"/>
            <w:noProof/>
            <w:sz w:val="22"/>
            <w:lang w:val="nb-NO" w:eastAsia="nb-NO"/>
          </w:rPr>
          <w:tab/>
        </w:r>
        <w:r w:rsidR="009A5E29" w:rsidRPr="00F652EC">
          <w:rPr>
            <w:rStyle w:val="Hyperkobling"/>
            <w:noProof/>
          </w:rPr>
          <w:t>Stimulating anchoring</w:t>
        </w:r>
        <w:r w:rsidR="009A5E29">
          <w:rPr>
            <w:noProof/>
            <w:webHidden/>
          </w:rPr>
          <w:tab/>
        </w:r>
        <w:r w:rsidR="009A5E29">
          <w:rPr>
            <w:noProof/>
            <w:webHidden/>
          </w:rPr>
          <w:fldChar w:fldCharType="begin"/>
        </w:r>
        <w:r w:rsidR="009A5E29">
          <w:rPr>
            <w:noProof/>
            <w:webHidden/>
          </w:rPr>
          <w:instrText xml:space="preserve"> PAGEREF _Toc530051046 \h </w:instrText>
        </w:r>
        <w:r w:rsidR="009A5E29">
          <w:rPr>
            <w:noProof/>
            <w:webHidden/>
          </w:rPr>
        </w:r>
        <w:r w:rsidR="009A5E29">
          <w:rPr>
            <w:noProof/>
            <w:webHidden/>
          </w:rPr>
          <w:fldChar w:fldCharType="separate"/>
        </w:r>
        <w:r>
          <w:rPr>
            <w:noProof/>
            <w:webHidden/>
          </w:rPr>
          <w:t>34</w:t>
        </w:r>
        <w:r w:rsidR="009A5E29">
          <w:rPr>
            <w:noProof/>
            <w:webHidden/>
          </w:rPr>
          <w:fldChar w:fldCharType="end"/>
        </w:r>
      </w:hyperlink>
    </w:p>
    <w:p w14:paraId="275AB0E3" w14:textId="2BDC5E4E" w:rsidR="009A5E29" w:rsidRDefault="00F7251F">
      <w:pPr>
        <w:pStyle w:val="INNH2"/>
        <w:rPr>
          <w:rFonts w:asciiTheme="minorHAnsi" w:eastAsiaTheme="minorEastAsia" w:hAnsiTheme="minorHAnsi"/>
          <w:noProof/>
          <w:sz w:val="22"/>
          <w:lang w:val="nb-NO" w:eastAsia="nb-NO"/>
        </w:rPr>
      </w:pPr>
      <w:hyperlink w:anchor="_Toc530051047" w:history="1">
        <w:r w:rsidR="009A5E29" w:rsidRPr="00F652EC">
          <w:rPr>
            <w:rStyle w:val="Hyperkobling"/>
            <w:noProof/>
          </w:rPr>
          <w:t>6.3</w:t>
        </w:r>
        <w:r w:rsidR="009A5E29">
          <w:rPr>
            <w:rFonts w:asciiTheme="minorHAnsi" w:eastAsiaTheme="minorEastAsia" w:hAnsiTheme="minorHAnsi"/>
            <w:noProof/>
            <w:sz w:val="22"/>
            <w:lang w:val="nb-NO" w:eastAsia="nb-NO"/>
          </w:rPr>
          <w:tab/>
        </w:r>
        <w:r w:rsidR="009A5E29" w:rsidRPr="00F652EC">
          <w:rPr>
            <w:rStyle w:val="Hyperkobling"/>
            <w:noProof/>
          </w:rPr>
          <w:t>Anchoring related to earlier demos</w:t>
        </w:r>
        <w:r w:rsidR="009A5E29">
          <w:rPr>
            <w:noProof/>
            <w:webHidden/>
          </w:rPr>
          <w:tab/>
        </w:r>
        <w:r w:rsidR="009A5E29">
          <w:rPr>
            <w:noProof/>
            <w:webHidden/>
          </w:rPr>
          <w:fldChar w:fldCharType="begin"/>
        </w:r>
        <w:r w:rsidR="009A5E29">
          <w:rPr>
            <w:noProof/>
            <w:webHidden/>
          </w:rPr>
          <w:instrText xml:space="preserve"> PAGEREF _Toc530051047 \h </w:instrText>
        </w:r>
        <w:r w:rsidR="009A5E29">
          <w:rPr>
            <w:noProof/>
            <w:webHidden/>
          </w:rPr>
        </w:r>
        <w:r w:rsidR="009A5E29">
          <w:rPr>
            <w:noProof/>
            <w:webHidden/>
          </w:rPr>
          <w:fldChar w:fldCharType="separate"/>
        </w:r>
        <w:r>
          <w:rPr>
            <w:noProof/>
            <w:webHidden/>
          </w:rPr>
          <w:t>34</w:t>
        </w:r>
        <w:r w:rsidR="009A5E29">
          <w:rPr>
            <w:noProof/>
            <w:webHidden/>
          </w:rPr>
          <w:fldChar w:fldCharType="end"/>
        </w:r>
      </w:hyperlink>
    </w:p>
    <w:p w14:paraId="5D40B055" w14:textId="5A4A4700" w:rsidR="009A5E29" w:rsidRDefault="00F7251F">
      <w:pPr>
        <w:pStyle w:val="INNH1"/>
        <w:rPr>
          <w:rFonts w:asciiTheme="minorHAnsi" w:eastAsiaTheme="minorEastAsia" w:hAnsiTheme="minorHAnsi"/>
          <w:sz w:val="22"/>
          <w:szCs w:val="22"/>
          <w:lang w:val="nb-NO" w:eastAsia="nb-NO"/>
        </w:rPr>
      </w:pPr>
      <w:hyperlink w:anchor="_Toc530051048" w:history="1">
        <w:r w:rsidR="009A5E29" w:rsidRPr="00F652EC">
          <w:rPr>
            <w:rStyle w:val="Hyperkobling"/>
          </w:rPr>
          <w:t>7</w:t>
        </w:r>
        <w:r w:rsidR="009A5E29">
          <w:rPr>
            <w:rFonts w:asciiTheme="minorHAnsi" w:eastAsiaTheme="minorEastAsia" w:hAnsiTheme="minorHAnsi"/>
            <w:sz w:val="22"/>
            <w:szCs w:val="22"/>
            <w:lang w:val="nb-NO" w:eastAsia="nb-NO"/>
          </w:rPr>
          <w:tab/>
        </w:r>
        <w:r w:rsidR="009A5E29" w:rsidRPr="00F652EC">
          <w:rPr>
            <w:rStyle w:val="Hyperkobling"/>
          </w:rPr>
          <w:t>Scaling: Application of demo lessons by the wider farming community</w:t>
        </w:r>
        <w:r w:rsidR="009A5E29">
          <w:rPr>
            <w:webHidden/>
          </w:rPr>
          <w:tab/>
        </w:r>
        <w:r w:rsidR="009A5E29">
          <w:rPr>
            <w:webHidden/>
          </w:rPr>
          <w:fldChar w:fldCharType="begin"/>
        </w:r>
        <w:r w:rsidR="009A5E29">
          <w:rPr>
            <w:webHidden/>
          </w:rPr>
          <w:instrText xml:space="preserve"> PAGEREF _Toc530051048 \h </w:instrText>
        </w:r>
        <w:r w:rsidR="009A5E29">
          <w:rPr>
            <w:webHidden/>
          </w:rPr>
        </w:r>
        <w:r w:rsidR="009A5E29">
          <w:rPr>
            <w:webHidden/>
          </w:rPr>
          <w:fldChar w:fldCharType="separate"/>
        </w:r>
        <w:r>
          <w:rPr>
            <w:webHidden/>
          </w:rPr>
          <w:t>36</w:t>
        </w:r>
        <w:r w:rsidR="009A5E29">
          <w:rPr>
            <w:webHidden/>
          </w:rPr>
          <w:fldChar w:fldCharType="end"/>
        </w:r>
      </w:hyperlink>
    </w:p>
    <w:p w14:paraId="15B98BBE" w14:textId="0F53E988" w:rsidR="009A5E29" w:rsidRDefault="00F7251F">
      <w:pPr>
        <w:pStyle w:val="INNH2"/>
        <w:rPr>
          <w:rFonts w:asciiTheme="minorHAnsi" w:eastAsiaTheme="minorEastAsia" w:hAnsiTheme="minorHAnsi"/>
          <w:noProof/>
          <w:sz w:val="22"/>
          <w:lang w:val="nb-NO" w:eastAsia="nb-NO"/>
        </w:rPr>
      </w:pPr>
      <w:hyperlink w:anchor="_Toc530051049" w:history="1">
        <w:r w:rsidR="009A5E29" w:rsidRPr="00F652EC">
          <w:rPr>
            <w:rStyle w:val="Hyperkobling"/>
            <w:noProof/>
          </w:rPr>
          <w:t>7.1</w:t>
        </w:r>
        <w:r w:rsidR="009A5E29">
          <w:rPr>
            <w:rFonts w:asciiTheme="minorHAnsi" w:eastAsiaTheme="minorEastAsia" w:hAnsiTheme="minorHAnsi"/>
            <w:noProof/>
            <w:sz w:val="22"/>
            <w:lang w:val="nb-NO" w:eastAsia="nb-NO"/>
          </w:rPr>
          <w:tab/>
        </w:r>
        <w:r w:rsidR="009A5E29" w:rsidRPr="00F652EC">
          <w:rPr>
            <w:rStyle w:val="Hyperkobling"/>
            <w:noProof/>
          </w:rPr>
          <w:t>Retrospective examples of scaling</w:t>
        </w:r>
        <w:r w:rsidR="009A5E29">
          <w:rPr>
            <w:noProof/>
            <w:webHidden/>
          </w:rPr>
          <w:tab/>
        </w:r>
        <w:r w:rsidR="009A5E29">
          <w:rPr>
            <w:noProof/>
            <w:webHidden/>
          </w:rPr>
          <w:fldChar w:fldCharType="begin"/>
        </w:r>
        <w:r w:rsidR="009A5E29">
          <w:rPr>
            <w:noProof/>
            <w:webHidden/>
          </w:rPr>
          <w:instrText xml:space="preserve"> PAGEREF _Toc530051049 \h </w:instrText>
        </w:r>
        <w:r w:rsidR="009A5E29">
          <w:rPr>
            <w:noProof/>
            <w:webHidden/>
          </w:rPr>
        </w:r>
        <w:r w:rsidR="009A5E29">
          <w:rPr>
            <w:noProof/>
            <w:webHidden/>
          </w:rPr>
          <w:fldChar w:fldCharType="separate"/>
        </w:r>
        <w:r>
          <w:rPr>
            <w:noProof/>
            <w:webHidden/>
          </w:rPr>
          <w:t>36</w:t>
        </w:r>
        <w:r w:rsidR="009A5E29">
          <w:rPr>
            <w:noProof/>
            <w:webHidden/>
          </w:rPr>
          <w:fldChar w:fldCharType="end"/>
        </w:r>
      </w:hyperlink>
    </w:p>
    <w:p w14:paraId="0A32A9DB" w14:textId="357BBD76" w:rsidR="009A5E29" w:rsidRDefault="00F7251F">
      <w:pPr>
        <w:pStyle w:val="INNH2"/>
        <w:rPr>
          <w:rFonts w:asciiTheme="minorHAnsi" w:eastAsiaTheme="minorEastAsia" w:hAnsiTheme="minorHAnsi"/>
          <w:noProof/>
          <w:sz w:val="22"/>
          <w:lang w:val="nb-NO" w:eastAsia="nb-NO"/>
        </w:rPr>
      </w:pPr>
      <w:hyperlink w:anchor="_Toc530051050" w:history="1">
        <w:r w:rsidR="009A5E29" w:rsidRPr="00F652EC">
          <w:rPr>
            <w:rStyle w:val="Hyperkobling"/>
            <w:noProof/>
          </w:rPr>
          <w:t>7.2</w:t>
        </w:r>
        <w:r w:rsidR="009A5E29">
          <w:rPr>
            <w:rFonts w:asciiTheme="minorHAnsi" w:eastAsiaTheme="minorEastAsia" w:hAnsiTheme="minorHAnsi"/>
            <w:noProof/>
            <w:sz w:val="22"/>
            <w:lang w:val="nb-NO" w:eastAsia="nb-NO"/>
          </w:rPr>
          <w:tab/>
        </w:r>
        <w:r w:rsidR="009A5E29" w:rsidRPr="00F652EC">
          <w:rPr>
            <w:rStyle w:val="Hyperkobling"/>
            <w:noProof/>
          </w:rPr>
          <w:t>Prospective assessment of scaling: Impact pathways</w:t>
        </w:r>
        <w:r w:rsidR="009A5E29">
          <w:rPr>
            <w:noProof/>
            <w:webHidden/>
          </w:rPr>
          <w:tab/>
        </w:r>
        <w:r w:rsidR="009A5E29">
          <w:rPr>
            <w:noProof/>
            <w:webHidden/>
          </w:rPr>
          <w:fldChar w:fldCharType="begin"/>
        </w:r>
        <w:r w:rsidR="009A5E29">
          <w:rPr>
            <w:noProof/>
            <w:webHidden/>
          </w:rPr>
          <w:instrText xml:space="preserve"> PAGEREF _Toc530051050 \h </w:instrText>
        </w:r>
        <w:r w:rsidR="009A5E29">
          <w:rPr>
            <w:noProof/>
            <w:webHidden/>
          </w:rPr>
        </w:r>
        <w:r w:rsidR="009A5E29">
          <w:rPr>
            <w:noProof/>
            <w:webHidden/>
          </w:rPr>
          <w:fldChar w:fldCharType="separate"/>
        </w:r>
        <w:r>
          <w:rPr>
            <w:noProof/>
            <w:webHidden/>
          </w:rPr>
          <w:t>37</w:t>
        </w:r>
        <w:r w:rsidR="009A5E29">
          <w:rPr>
            <w:noProof/>
            <w:webHidden/>
          </w:rPr>
          <w:fldChar w:fldCharType="end"/>
        </w:r>
      </w:hyperlink>
    </w:p>
    <w:p w14:paraId="54AAE204" w14:textId="5548AAA7" w:rsidR="009A5E29" w:rsidRDefault="00F7251F">
      <w:pPr>
        <w:pStyle w:val="INNH1"/>
        <w:rPr>
          <w:rFonts w:asciiTheme="minorHAnsi" w:eastAsiaTheme="minorEastAsia" w:hAnsiTheme="minorHAnsi"/>
          <w:sz w:val="22"/>
          <w:szCs w:val="22"/>
          <w:lang w:val="nb-NO" w:eastAsia="nb-NO"/>
        </w:rPr>
      </w:pPr>
      <w:hyperlink w:anchor="_Toc530051051" w:history="1">
        <w:r w:rsidR="009A5E29" w:rsidRPr="00F652EC">
          <w:rPr>
            <w:rStyle w:val="Hyperkobling"/>
          </w:rPr>
          <w:t>8</w:t>
        </w:r>
        <w:r w:rsidR="009A5E29">
          <w:rPr>
            <w:rFonts w:asciiTheme="minorHAnsi" w:eastAsiaTheme="minorEastAsia" w:hAnsiTheme="minorHAnsi"/>
            <w:sz w:val="22"/>
            <w:szCs w:val="22"/>
            <w:lang w:val="nb-NO" w:eastAsia="nb-NO"/>
          </w:rPr>
          <w:tab/>
        </w:r>
        <w:r w:rsidR="009A5E29" w:rsidRPr="00F652EC">
          <w:rPr>
            <w:rStyle w:val="Hyperkobling"/>
          </w:rPr>
          <w:t>Case study reflection</w:t>
        </w:r>
        <w:r w:rsidR="009A5E29">
          <w:rPr>
            <w:webHidden/>
          </w:rPr>
          <w:tab/>
        </w:r>
        <w:r w:rsidR="009A5E29">
          <w:rPr>
            <w:webHidden/>
          </w:rPr>
          <w:fldChar w:fldCharType="begin"/>
        </w:r>
        <w:r w:rsidR="009A5E29">
          <w:rPr>
            <w:webHidden/>
          </w:rPr>
          <w:instrText xml:space="preserve"> PAGEREF _Toc530051051 \h </w:instrText>
        </w:r>
        <w:r w:rsidR="009A5E29">
          <w:rPr>
            <w:webHidden/>
          </w:rPr>
        </w:r>
        <w:r w:rsidR="009A5E29">
          <w:rPr>
            <w:webHidden/>
          </w:rPr>
          <w:fldChar w:fldCharType="separate"/>
        </w:r>
        <w:r>
          <w:rPr>
            <w:webHidden/>
          </w:rPr>
          <w:t>38</w:t>
        </w:r>
        <w:r w:rsidR="009A5E29">
          <w:rPr>
            <w:webHidden/>
          </w:rPr>
          <w:fldChar w:fldCharType="end"/>
        </w:r>
      </w:hyperlink>
    </w:p>
    <w:p w14:paraId="3AAD9AC8" w14:textId="0CDF76CB" w:rsidR="009A5E29" w:rsidRDefault="00F7251F">
      <w:pPr>
        <w:pStyle w:val="INNH2"/>
        <w:rPr>
          <w:rFonts w:asciiTheme="minorHAnsi" w:eastAsiaTheme="minorEastAsia" w:hAnsiTheme="minorHAnsi"/>
          <w:noProof/>
          <w:sz w:val="22"/>
          <w:lang w:val="nb-NO" w:eastAsia="nb-NO"/>
        </w:rPr>
      </w:pPr>
      <w:hyperlink w:anchor="_Toc530051052" w:history="1">
        <w:r w:rsidR="009A5E29" w:rsidRPr="00F652EC">
          <w:rPr>
            <w:rStyle w:val="Hyperkobling"/>
            <w:noProof/>
          </w:rPr>
          <w:t>8.1</w:t>
        </w:r>
        <w:r w:rsidR="009A5E29">
          <w:rPr>
            <w:rFonts w:asciiTheme="minorHAnsi" w:eastAsiaTheme="minorEastAsia" w:hAnsiTheme="minorHAnsi"/>
            <w:noProof/>
            <w:sz w:val="22"/>
            <w:lang w:val="nb-NO" w:eastAsia="nb-NO"/>
          </w:rPr>
          <w:tab/>
        </w:r>
        <w:r w:rsidR="009A5E29" w:rsidRPr="00F652EC">
          <w:rPr>
            <w:rStyle w:val="Hyperkobling"/>
            <w:noProof/>
          </w:rPr>
          <w:t>Facilitating and impeding factors for successful demonstrations</w:t>
        </w:r>
        <w:r w:rsidR="009A5E29">
          <w:rPr>
            <w:noProof/>
            <w:webHidden/>
          </w:rPr>
          <w:tab/>
        </w:r>
        <w:r w:rsidR="009A5E29">
          <w:rPr>
            <w:noProof/>
            <w:webHidden/>
          </w:rPr>
          <w:fldChar w:fldCharType="begin"/>
        </w:r>
        <w:r w:rsidR="009A5E29">
          <w:rPr>
            <w:noProof/>
            <w:webHidden/>
          </w:rPr>
          <w:instrText xml:space="preserve"> PAGEREF _Toc530051052 \h </w:instrText>
        </w:r>
        <w:r w:rsidR="009A5E29">
          <w:rPr>
            <w:noProof/>
            <w:webHidden/>
          </w:rPr>
        </w:r>
        <w:r w:rsidR="009A5E29">
          <w:rPr>
            <w:noProof/>
            <w:webHidden/>
          </w:rPr>
          <w:fldChar w:fldCharType="separate"/>
        </w:r>
        <w:r>
          <w:rPr>
            <w:noProof/>
            <w:webHidden/>
          </w:rPr>
          <w:t>38</w:t>
        </w:r>
        <w:r w:rsidR="009A5E29">
          <w:rPr>
            <w:noProof/>
            <w:webHidden/>
          </w:rPr>
          <w:fldChar w:fldCharType="end"/>
        </w:r>
      </w:hyperlink>
    </w:p>
    <w:p w14:paraId="3117B0A4" w14:textId="00138393" w:rsidR="009A5E29" w:rsidRDefault="00F7251F">
      <w:pPr>
        <w:pStyle w:val="INNH2"/>
        <w:rPr>
          <w:rFonts w:asciiTheme="minorHAnsi" w:eastAsiaTheme="minorEastAsia" w:hAnsiTheme="minorHAnsi"/>
          <w:noProof/>
          <w:sz w:val="22"/>
          <w:lang w:val="nb-NO" w:eastAsia="nb-NO"/>
        </w:rPr>
      </w:pPr>
      <w:hyperlink w:anchor="_Toc530051053" w:history="1">
        <w:r w:rsidR="009A5E29" w:rsidRPr="00F652EC">
          <w:rPr>
            <w:rStyle w:val="Hyperkobling"/>
            <w:noProof/>
          </w:rPr>
          <w:t>8.2</w:t>
        </w:r>
        <w:r w:rsidR="009A5E29">
          <w:rPr>
            <w:rFonts w:asciiTheme="minorHAnsi" w:eastAsiaTheme="minorEastAsia" w:hAnsiTheme="minorHAnsi"/>
            <w:noProof/>
            <w:sz w:val="22"/>
            <w:lang w:val="nb-NO" w:eastAsia="nb-NO"/>
          </w:rPr>
          <w:tab/>
        </w:r>
        <w:r w:rsidR="009A5E29" w:rsidRPr="00F652EC">
          <w:rPr>
            <w:rStyle w:val="Hyperkobling"/>
            <w:noProof/>
          </w:rPr>
          <w:t>Impact of demonstrations</w:t>
        </w:r>
        <w:r w:rsidR="009A5E29">
          <w:rPr>
            <w:noProof/>
            <w:webHidden/>
          </w:rPr>
          <w:tab/>
        </w:r>
        <w:r w:rsidR="009A5E29">
          <w:rPr>
            <w:noProof/>
            <w:webHidden/>
          </w:rPr>
          <w:fldChar w:fldCharType="begin"/>
        </w:r>
        <w:r w:rsidR="009A5E29">
          <w:rPr>
            <w:noProof/>
            <w:webHidden/>
          </w:rPr>
          <w:instrText xml:space="preserve"> PAGEREF _Toc530051053 \h </w:instrText>
        </w:r>
        <w:r w:rsidR="009A5E29">
          <w:rPr>
            <w:noProof/>
            <w:webHidden/>
          </w:rPr>
        </w:r>
        <w:r w:rsidR="009A5E29">
          <w:rPr>
            <w:noProof/>
            <w:webHidden/>
          </w:rPr>
          <w:fldChar w:fldCharType="separate"/>
        </w:r>
        <w:r>
          <w:rPr>
            <w:noProof/>
            <w:webHidden/>
          </w:rPr>
          <w:t>39</w:t>
        </w:r>
        <w:r w:rsidR="009A5E29">
          <w:rPr>
            <w:noProof/>
            <w:webHidden/>
          </w:rPr>
          <w:fldChar w:fldCharType="end"/>
        </w:r>
      </w:hyperlink>
    </w:p>
    <w:p w14:paraId="74E05014" w14:textId="4F7A188E" w:rsidR="009A5E29" w:rsidRDefault="00F7251F">
      <w:pPr>
        <w:pStyle w:val="INNH2"/>
        <w:rPr>
          <w:rFonts w:asciiTheme="minorHAnsi" w:eastAsiaTheme="minorEastAsia" w:hAnsiTheme="minorHAnsi"/>
          <w:noProof/>
          <w:sz w:val="22"/>
          <w:lang w:val="nb-NO" w:eastAsia="nb-NO"/>
        </w:rPr>
      </w:pPr>
      <w:hyperlink w:anchor="_Toc530051054" w:history="1">
        <w:r w:rsidR="009A5E29" w:rsidRPr="00F652EC">
          <w:rPr>
            <w:rStyle w:val="Hyperkobling"/>
            <w:noProof/>
          </w:rPr>
          <w:t>8.3</w:t>
        </w:r>
        <w:r w:rsidR="009A5E29">
          <w:rPr>
            <w:rFonts w:asciiTheme="minorHAnsi" w:eastAsiaTheme="minorEastAsia" w:hAnsiTheme="minorHAnsi"/>
            <w:noProof/>
            <w:sz w:val="22"/>
            <w:lang w:val="nb-NO" w:eastAsia="nb-NO"/>
          </w:rPr>
          <w:tab/>
        </w:r>
        <w:r w:rsidR="009A5E29" w:rsidRPr="00F652EC">
          <w:rPr>
            <w:rStyle w:val="Hyperkobling"/>
            <w:noProof/>
          </w:rPr>
          <w:t>Key lessons from this case study</w:t>
        </w:r>
        <w:r w:rsidR="009A5E29">
          <w:rPr>
            <w:noProof/>
            <w:webHidden/>
          </w:rPr>
          <w:tab/>
        </w:r>
        <w:r w:rsidR="009A5E29">
          <w:rPr>
            <w:noProof/>
            <w:webHidden/>
          </w:rPr>
          <w:fldChar w:fldCharType="begin"/>
        </w:r>
        <w:r w:rsidR="009A5E29">
          <w:rPr>
            <w:noProof/>
            <w:webHidden/>
          </w:rPr>
          <w:instrText xml:space="preserve"> PAGEREF _Toc530051054 \h </w:instrText>
        </w:r>
        <w:r w:rsidR="009A5E29">
          <w:rPr>
            <w:noProof/>
            <w:webHidden/>
          </w:rPr>
        </w:r>
        <w:r w:rsidR="009A5E29">
          <w:rPr>
            <w:noProof/>
            <w:webHidden/>
          </w:rPr>
          <w:fldChar w:fldCharType="separate"/>
        </w:r>
        <w:r>
          <w:rPr>
            <w:noProof/>
            <w:webHidden/>
          </w:rPr>
          <w:t>40</w:t>
        </w:r>
        <w:r w:rsidR="009A5E29">
          <w:rPr>
            <w:noProof/>
            <w:webHidden/>
          </w:rPr>
          <w:fldChar w:fldCharType="end"/>
        </w:r>
      </w:hyperlink>
    </w:p>
    <w:p w14:paraId="5C6CFA90" w14:textId="7849C7DF" w:rsidR="009A5E29" w:rsidRDefault="00F7251F">
      <w:pPr>
        <w:pStyle w:val="INNH1"/>
        <w:rPr>
          <w:rFonts w:asciiTheme="minorHAnsi" w:eastAsiaTheme="minorEastAsia" w:hAnsiTheme="minorHAnsi"/>
          <w:sz w:val="22"/>
          <w:szCs w:val="22"/>
          <w:lang w:val="nb-NO" w:eastAsia="nb-NO"/>
        </w:rPr>
      </w:pPr>
      <w:hyperlink w:anchor="_Toc530051055" w:history="1">
        <w:r w:rsidR="009A5E29" w:rsidRPr="00F652EC">
          <w:rPr>
            <w:rStyle w:val="Hyperkobling"/>
          </w:rPr>
          <w:t>9</w:t>
        </w:r>
        <w:r w:rsidR="009A5E29">
          <w:rPr>
            <w:rFonts w:asciiTheme="minorHAnsi" w:eastAsiaTheme="minorEastAsia" w:hAnsiTheme="minorHAnsi"/>
            <w:sz w:val="22"/>
            <w:szCs w:val="22"/>
            <w:lang w:val="nb-NO" w:eastAsia="nb-NO"/>
          </w:rPr>
          <w:tab/>
        </w:r>
        <w:r w:rsidR="009A5E29" w:rsidRPr="00F652EC">
          <w:rPr>
            <w:rStyle w:val="Hyperkobling"/>
          </w:rPr>
          <w:t>Annexes</w:t>
        </w:r>
        <w:r w:rsidR="009A5E29">
          <w:rPr>
            <w:webHidden/>
          </w:rPr>
          <w:tab/>
        </w:r>
        <w:r w:rsidR="009A5E29">
          <w:rPr>
            <w:webHidden/>
          </w:rPr>
          <w:fldChar w:fldCharType="begin"/>
        </w:r>
        <w:r w:rsidR="009A5E29">
          <w:rPr>
            <w:webHidden/>
          </w:rPr>
          <w:instrText xml:space="preserve"> PAGEREF _Toc530051055 \h </w:instrText>
        </w:r>
        <w:r w:rsidR="009A5E29">
          <w:rPr>
            <w:webHidden/>
          </w:rPr>
        </w:r>
        <w:r w:rsidR="009A5E29">
          <w:rPr>
            <w:webHidden/>
          </w:rPr>
          <w:fldChar w:fldCharType="separate"/>
        </w:r>
        <w:r>
          <w:rPr>
            <w:webHidden/>
          </w:rPr>
          <w:t>42</w:t>
        </w:r>
        <w:r w:rsidR="009A5E29">
          <w:rPr>
            <w:webHidden/>
          </w:rPr>
          <w:fldChar w:fldCharType="end"/>
        </w:r>
      </w:hyperlink>
    </w:p>
    <w:p w14:paraId="5BD54459" w14:textId="43137D7D" w:rsidR="009A5E29" w:rsidRDefault="00F7251F">
      <w:pPr>
        <w:pStyle w:val="INNH2"/>
        <w:rPr>
          <w:rFonts w:asciiTheme="minorHAnsi" w:eastAsiaTheme="minorEastAsia" w:hAnsiTheme="minorHAnsi"/>
          <w:noProof/>
          <w:sz w:val="22"/>
          <w:lang w:val="nb-NO" w:eastAsia="nb-NO"/>
        </w:rPr>
      </w:pPr>
      <w:hyperlink w:anchor="_Toc530051056" w:history="1">
        <w:r w:rsidR="009A5E29" w:rsidRPr="00F652EC">
          <w:rPr>
            <w:rStyle w:val="Hyperkobling"/>
            <w:noProof/>
          </w:rPr>
          <w:t>9.1</w:t>
        </w:r>
        <w:r w:rsidR="009A5E29">
          <w:rPr>
            <w:rFonts w:asciiTheme="minorHAnsi" w:eastAsiaTheme="minorEastAsia" w:hAnsiTheme="minorHAnsi"/>
            <w:noProof/>
            <w:sz w:val="22"/>
            <w:lang w:val="nb-NO" w:eastAsia="nb-NO"/>
          </w:rPr>
          <w:tab/>
        </w:r>
        <w:r w:rsidR="009A5E29" w:rsidRPr="00F652EC">
          <w:rPr>
            <w:rStyle w:val="Hyperkobling"/>
            <w:noProof/>
          </w:rPr>
          <w:t>Data sources</w:t>
        </w:r>
        <w:r w:rsidR="009A5E29">
          <w:rPr>
            <w:noProof/>
            <w:webHidden/>
          </w:rPr>
          <w:tab/>
        </w:r>
        <w:r w:rsidR="009A5E29">
          <w:rPr>
            <w:noProof/>
            <w:webHidden/>
          </w:rPr>
          <w:fldChar w:fldCharType="begin"/>
        </w:r>
        <w:r w:rsidR="009A5E29">
          <w:rPr>
            <w:noProof/>
            <w:webHidden/>
          </w:rPr>
          <w:instrText xml:space="preserve"> PAGEREF _Toc530051056 \h </w:instrText>
        </w:r>
        <w:r w:rsidR="009A5E29">
          <w:rPr>
            <w:noProof/>
            <w:webHidden/>
          </w:rPr>
        </w:r>
        <w:r w:rsidR="009A5E29">
          <w:rPr>
            <w:noProof/>
            <w:webHidden/>
          </w:rPr>
          <w:fldChar w:fldCharType="separate"/>
        </w:r>
        <w:r>
          <w:rPr>
            <w:noProof/>
            <w:webHidden/>
          </w:rPr>
          <w:t>42</w:t>
        </w:r>
        <w:r w:rsidR="009A5E29">
          <w:rPr>
            <w:noProof/>
            <w:webHidden/>
          </w:rPr>
          <w:fldChar w:fldCharType="end"/>
        </w:r>
      </w:hyperlink>
    </w:p>
    <w:p w14:paraId="1FABE29A" w14:textId="73BCEC04" w:rsidR="009A5E29" w:rsidRDefault="00F7251F">
      <w:pPr>
        <w:pStyle w:val="INNH2"/>
        <w:rPr>
          <w:rFonts w:asciiTheme="minorHAnsi" w:eastAsiaTheme="minorEastAsia" w:hAnsiTheme="minorHAnsi"/>
          <w:noProof/>
          <w:sz w:val="22"/>
          <w:lang w:val="nb-NO" w:eastAsia="nb-NO"/>
        </w:rPr>
      </w:pPr>
      <w:hyperlink w:anchor="_Toc530051057" w:history="1">
        <w:r w:rsidR="009A5E29" w:rsidRPr="00F652EC">
          <w:rPr>
            <w:rStyle w:val="Hyperkobling"/>
            <w:noProof/>
          </w:rPr>
          <w:t>9.2</w:t>
        </w:r>
        <w:r w:rsidR="009A5E29">
          <w:rPr>
            <w:rFonts w:asciiTheme="minorHAnsi" w:eastAsiaTheme="minorEastAsia" w:hAnsiTheme="minorHAnsi"/>
            <w:noProof/>
            <w:sz w:val="22"/>
            <w:lang w:val="nb-NO" w:eastAsia="nb-NO"/>
          </w:rPr>
          <w:tab/>
        </w:r>
        <w:r w:rsidR="009A5E29" w:rsidRPr="00F652EC">
          <w:rPr>
            <w:rStyle w:val="Hyperkobling"/>
            <w:noProof/>
          </w:rPr>
          <w:t>Data collection methods</w:t>
        </w:r>
        <w:r w:rsidR="009A5E29">
          <w:rPr>
            <w:noProof/>
            <w:webHidden/>
          </w:rPr>
          <w:tab/>
        </w:r>
        <w:r w:rsidR="009A5E29">
          <w:rPr>
            <w:noProof/>
            <w:webHidden/>
          </w:rPr>
          <w:fldChar w:fldCharType="begin"/>
        </w:r>
        <w:r w:rsidR="009A5E29">
          <w:rPr>
            <w:noProof/>
            <w:webHidden/>
          </w:rPr>
          <w:instrText xml:space="preserve"> PAGEREF _Toc530051057 \h </w:instrText>
        </w:r>
        <w:r w:rsidR="009A5E29">
          <w:rPr>
            <w:noProof/>
            <w:webHidden/>
          </w:rPr>
        </w:r>
        <w:r w:rsidR="009A5E29">
          <w:rPr>
            <w:noProof/>
            <w:webHidden/>
          </w:rPr>
          <w:fldChar w:fldCharType="separate"/>
        </w:r>
        <w:r>
          <w:rPr>
            <w:noProof/>
            <w:webHidden/>
          </w:rPr>
          <w:t>42</w:t>
        </w:r>
        <w:r w:rsidR="009A5E29">
          <w:rPr>
            <w:noProof/>
            <w:webHidden/>
          </w:rPr>
          <w:fldChar w:fldCharType="end"/>
        </w:r>
      </w:hyperlink>
    </w:p>
    <w:p w14:paraId="1726A07F" w14:textId="75F07710" w:rsidR="002E0CE5" w:rsidRPr="00BA7924" w:rsidRDefault="00C5755D" w:rsidP="009A5E29">
      <w:pPr>
        <w:tabs>
          <w:tab w:val="right" w:pos="8505"/>
          <w:tab w:val="right" w:pos="9072"/>
        </w:tabs>
        <w:sectPr w:rsidR="002E0CE5" w:rsidRPr="00BA7924" w:rsidSect="00DC2F36">
          <w:headerReference w:type="default" r:id="rId45"/>
          <w:pgSz w:w="11906" w:h="16838" w:code="9"/>
          <w:pgMar w:top="1701" w:right="1701" w:bottom="1701" w:left="1701" w:header="567" w:footer="567" w:gutter="0"/>
          <w:cols w:space="708"/>
          <w:docGrid w:linePitch="360"/>
        </w:sectPr>
      </w:pPr>
      <w:r w:rsidRPr="00BA7924">
        <w:fldChar w:fldCharType="end"/>
      </w:r>
    </w:p>
    <w:p w14:paraId="587F0D21" w14:textId="48B0BFF6" w:rsidR="00F05B29" w:rsidRDefault="00F05B29">
      <w:pPr>
        <w:spacing w:after="160" w:line="259" w:lineRule="auto"/>
        <w:jc w:val="left"/>
      </w:pPr>
    </w:p>
    <w:p w14:paraId="1D2784D4" w14:textId="41114CE0" w:rsidR="009A7003" w:rsidRDefault="009A7003" w:rsidP="009A7003">
      <w:pPr>
        <w:pStyle w:val="Overskrift1"/>
        <w:spacing w:after="0"/>
        <w:jc w:val="left"/>
        <w:rPr>
          <w:lang w:val="en-GB"/>
        </w:rPr>
      </w:pPr>
      <w:bookmarkStart w:id="1" w:name="_Toc508195331"/>
      <w:bookmarkStart w:id="2" w:name="_Toc511905184"/>
      <w:bookmarkStart w:id="3" w:name="_Toc530051015"/>
      <w:r w:rsidRPr="00634967">
        <w:rPr>
          <w:lang w:val="en-GB"/>
        </w:rPr>
        <w:t>Demo context</w:t>
      </w:r>
      <w:bookmarkEnd w:id="1"/>
      <w:bookmarkEnd w:id="2"/>
      <w:bookmarkEnd w:id="3"/>
      <w:r w:rsidRPr="00634967">
        <w:rPr>
          <w:lang w:val="en-GB"/>
        </w:rPr>
        <w:t xml:space="preserve"> </w:t>
      </w:r>
    </w:p>
    <w:p w14:paraId="052A963A" w14:textId="5C596EF2" w:rsidR="006D5C2A" w:rsidRDefault="006D5C2A" w:rsidP="006D5C2A"/>
    <w:p w14:paraId="1BB06897" w14:textId="77777777" w:rsidR="006D5C2A" w:rsidRPr="006D5C2A" w:rsidRDefault="006D5C2A" w:rsidP="006D5C2A"/>
    <w:p w14:paraId="12BF40F4" w14:textId="77777777" w:rsidR="009A7003" w:rsidRPr="005331C7" w:rsidRDefault="009A7003" w:rsidP="00F05B29">
      <w:pPr>
        <w:pStyle w:val="Overskrift2"/>
      </w:pPr>
      <w:bookmarkStart w:id="4" w:name="_Toc508195332"/>
      <w:bookmarkStart w:id="5" w:name="_Toc511905185"/>
      <w:bookmarkStart w:id="6" w:name="_Toc530051016"/>
      <w:r w:rsidRPr="005331C7">
        <w:t xml:space="preserve">The value </w:t>
      </w:r>
      <w:r w:rsidRPr="00F05B29">
        <w:t>chain</w:t>
      </w:r>
      <w:bookmarkEnd w:id="4"/>
      <w:bookmarkEnd w:id="5"/>
      <w:bookmarkEnd w:id="6"/>
    </w:p>
    <w:p w14:paraId="75AF0D9F" w14:textId="77777777" w:rsidR="00B5057A" w:rsidRDefault="00B5057A" w:rsidP="00B5057A">
      <w:bookmarkStart w:id="7" w:name="_Toc508195333"/>
    </w:p>
    <w:p w14:paraId="540D79E3" w14:textId="6FC54479" w:rsidR="008A3E85" w:rsidRDefault="008A3E85" w:rsidP="008A3E85">
      <w:pPr>
        <w:spacing w:line="360" w:lineRule="auto"/>
        <w:rPr>
          <w:rFonts w:cs="Arial"/>
          <w:color w:val="222222"/>
          <w:lang w:val="en-NZ"/>
        </w:rPr>
      </w:pPr>
      <w:r w:rsidRPr="006D5C2A">
        <w:rPr>
          <w:rFonts w:cs="Arial"/>
          <w:color w:val="222222"/>
          <w:lang w:val="en-NZ"/>
        </w:rPr>
        <w:t xml:space="preserve">The demonstrations held during the theme day about optimal soil culture did address various methods and challenges </w:t>
      </w:r>
      <w:r w:rsidRPr="006D5C2A">
        <w:rPr>
          <w:rFonts w:cs="Arial"/>
          <w:color w:val="222222"/>
          <w:lang w:val="en"/>
        </w:rPr>
        <w:t xml:space="preserve">related to soil, good soil culture and best practice soil management for optimizing production. </w:t>
      </w:r>
      <w:r w:rsidRPr="006D5C2A">
        <w:rPr>
          <w:rFonts w:cs="Arial"/>
          <w:color w:val="222222"/>
          <w:lang w:val="en-NZ"/>
        </w:rPr>
        <w:t>The value chain consists of</w:t>
      </w:r>
      <w:r>
        <w:rPr>
          <w:rFonts w:cs="Arial"/>
          <w:color w:val="222222"/>
          <w:lang w:val="en-NZ"/>
        </w:rPr>
        <w:t xml:space="preserve"> </w:t>
      </w:r>
      <w:r w:rsidRPr="00DC1B9A">
        <w:rPr>
          <w:rFonts w:cs="Arial"/>
          <w:color w:val="222222"/>
          <w:lang w:val="en-NZ"/>
        </w:rPr>
        <w:t>the agriculture department at the county governor</w:t>
      </w:r>
      <w:r>
        <w:rPr>
          <w:rFonts w:cs="Arial"/>
          <w:color w:val="222222"/>
          <w:lang w:val="en-NZ"/>
        </w:rPr>
        <w:t xml:space="preserve"> </w:t>
      </w:r>
      <w:r w:rsidRPr="006D5C2A">
        <w:rPr>
          <w:rFonts w:cs="Arial"/>
          <w:color w:val="222222"/>
          <w:lang w:val="en-NZ"/>
        </w:rPr>
        <w:t xml:space="preserve">in cooperation with “Eco week” in </w:t>
      </w:r>
      <w:r>
        <w:rPr>
          <w:rFonts w:cs="Arial"/>
          <w:color w:val="222222"/>
          <w:lang w:val="en-NZ"/>
        </w:rPr>
        <w:t>this county</w:t>
      </w:r>
      <w:r w:rsidRPr="006D5C2A">
        <w:rPr>
          <w:rFonts w:cs="Arial"/>
          <w:color w:val="222222"/>
          <w:lang w:val="en-NZ"/>
        </w:rPr>
        <w:t xml:space="preserve">, </w:t>
      </w:r>
      <w:r>
        <w:rPr>
          <w:rFonts w:cs="Arial"/>
          <w:color w:val="222222"/>
          <w:lang w:val="en-NZ"/>
        </w:rPr>
        <w:t xml:space="preserve">the eastern branch of the </w:t>
      </w:r>
      <w:r w:rsidRPr="00FA3ADF">
        <w:rPr>
          <w:rFonts w:cs="Arial"/>
          <w:color w:val="222222"/>
          <w:lang w:val="en-NZ"/>
        </w:rPr>
        <w:t xml:space="preserve">Norwegian Agricultural </w:t>
      </w:r>
      <w:r>
        <w:rPr>
          <w:rFonts w:cs="Arial"/>
          <w:color w:val="222222"/>
          <w:lang w:val="en-NZ"/>
        </w:rPr>
        <w:t>Extension Service</w:t>
      </w:r>
      <w:r w:rsidRPr="00FA3ADF">
        <w:rPr>
          <w:rFonts w:cs="Arial"/>
          <w:color w:val="222222"/>
          <w:lang w:val="en-NZ"/>
        </w:rPr>
        <w:t xml:space="preserve"> </w:t>
      </w:r>
      <w:r w:rsidRPr="006D5C2A">
        <w:rPr>
          <w:rFonts w:cs="Arial"/>
          <w:color w:val="222222"/>
          <w:lang w:val="en-NZ"/>
        </w:rPr>
        <w:t>(NLR),</w:t>
      </w:r>
      <w:r>
        <w:rPr>
          <w:rFonts w:cs="Arial"/>
          <w:color w:val="222222"/>
          <w:lang w:val="en-NZ"/>
        </w:rPr>
        <w:t xml:space="preserve"> the County Governor of the </w:t>
      </w:r>
      <w:r w:rsidRPr="007C7B4D">
        <w:rPr>
          <w:rFonts w:cs="Arial"/>
          <w:color w:val="222222"/>
          <w:lang w:val="en-NZ"/>
        </w:rPr>
        <w:t>neighbouring county</w:t>
      </w:r>
      <w:r w:rsidRPr="006D5C2A">
        <w:rPr>
          <w:rFonts w:cs="Arial"/>
          <w:color w:val="222222"/>
          <w:lang w:val="en-NZ"/>
        </w:rPr>
        <w:t xml:space="preserve">, and </w:t>
      </w:r>
      <w:r>
        <w:rPr>
          <w:rFonts w:cs="Arial"/>
          <w:color w:val="222222"/>
          <w:lang w:val="en-NZ"/>
        </w:rPr>
        <w:t>the agricultural c</w:t>
      </w:r>
      <w:r w:rsidRPr="006D5C2A">
        <w:rPr>
          <w:rFonts w:cs="Arial"/>
          <w:color w:val="222222"/>
          <w:lang w:val="en-NZ"/>
        </w:rPr>
        <w:t>ompany</w:t>
      </w:r>
      <w:r>
        <w:rPr>
          <w:rFonts w:cs="Arial"/>
          <w:color w:val="222222"/>
          <w:lang w:val="en-NZ"/>
        </w:rPr>
        <w:t xml:space="preserve"> of this region</w:t>
      </w:r>
      <w:r w:rsidRPr="006D5C2A">
        <w:rPr>
          <w:rFonts w:cs="Arial"/>
          <w:color w:val="222222"/>
          <w:lang w:val="en-NZ"/>
        </w:rPr>
        <w:t>.</w:t>
      </w:r>
      <w:r>
        <w:rPr>
          <w:rFonts w:cs="Arial"/>
          <w:color w:val="222222"/>
          <w:lang w:val="en-NZ"/>
        </w:rPr>
        <w:t xml:space="preserve"> The agricultural company </w:t>
      </w:r>
      <w:r w:rsidRPr="006D5C2A">
        <w:rPr>
          <w:rFonts w:cs="Arial"/>
          <w:color w:val="222222"/>
          <w:lang w:val="en-NZ"/>
        </w:rPr>
        <w:t xml:space="preserve">is </w:t>
      </w:r>
      <w:r>
        <w:rPr>
          <w:rFonts w:cs="Arial"/>
          <w:color w:val="222222"/>
          <w:lang w:val="en-NZ"/>
        </w:rPr>
        <w:t xml:space="preserve">also </w:t>
      </w:r>
      <w:r w:rsidRPr="006D5C2A">
        <w:rPr>
          <w:rFonts w:cs="Arial"/>
          <w:color w:val="222222"/>
          <w:lang w:val="en-NZ"/>
        </w:rPr>
        <w:t>the owner of the farm</w:t>
      </w:r>
      <w:r>
        <w:rPr>
          <w:rFonts w:cs="Arial"/>
          <w:color w:val="222222"/>
          <w:lang w:val="en-NZ"/>
        </w:rPr>
        <w:t>, and</w:t>
      </w:r>
      <w:r w:rsidRPr="006D5C2A">
        <w:rPr>
          <w:rFonts w:cs="Arial"/>
          <w:color w:val="222222"/>
          <w:lang w:val="en-NZ"/>
        </w:rPr>
        <w:t xml:space="preserve"> </w:t>
      </w:r>
      <w:r w:rsidRPr="006D5C2A">
        <w:rPr>
          <w:rFonts w:cs="Arial"/>
          <w:color w:val="222222"/>
          <w:szCs w:val="20"/>
          <w:lang w:val="en-NZ"/>
        </w:rPr>
        <w:t xml:space="preserve">is </w:t>
      </w:r>
      <w:r w:rsidRPr="006D5C2A">
        <w:rPr>
          <w:rFonts w:cs="Arial"/>
          <w:szCs w:val="20"/>
          <w:lang w:val="en-NZ"/>
        </w:rPr>
        <w:t>a private society that acts as an umbrella for 27 of the county’s farming organisations. Six actors from within the farming sector are involved</w:t>
      </w:r>
      <w:r w:rsidRPr="006D5C2A">
        <w:rPr>
          <w:rFonts w:cs="Arial"/>
          <w:color w:val="222222"/>
          <w:lang w:val="en-NZ"/>
        </w:rPr>
        <w:t xml:space="preserve">. </w:t>
      </w:r>
    </w:p>
    <w:p w14:paraId="5BDF5330" w14:textId="77777777" w:rsidR="008A3E85" w:rsidRDefault="008A3E85" w:rsidP="008A3E85">
      <w:pPr>
        <w:spacing w:line="360" w:lineRule="auto"/>
        <w:rPr>
          <w:rFonts w:cs="Arial"/>
          <w:color w:val="222222"/>
          <w:lang w:val="en-NZ"/>
        </w:rPr>
      </w:pPr>
    </w:p>
    <w:p w14:paraId="05991470" w14:textId="6C6A66A9" w:rsidR="008A3E85" w:rsidRDefault="008A3E85" w:rsidP="008A3E85">
      <w:pPr>
        <w:spacing w:line="360" w:lineRule="auto"/>
        <w:rPr>
          <w:rFonts w:cs="Arial"/>
          <w:color w:val="222222"/>
          <w:lang w:val="en-NZ"/>
        </w:rPr>
      </w:pPr>
      <w:r>
        <w:rPr>
          <w:rFonts w:cs="Arial"/>
          <w:color w:val="222222"/>
          <w:lang w:val="en-NZ"/>
        </w:rPr>
        <w:t xml:space="preserve">The main organiser, who initiated and coordinated the theme day, was a woman who is </w:t>
      </w:r>
      <w:r w:rsidRPr="004E7651">
        <w:rPr>
          <w:rFonts w:cs="Arial"/>
          <w:color w:val="222222"/>
        </w:rPr>
        <w:t xml:space="preserve">general manager of </w:t>
      </w:r>
      <w:r>
        <w:rPr>
          <w:rFonts w:cs="Arial"/>
          <w:color w:val="222222"/>
        </w:rPr>
        <w:t>the</w:t>
      </w:r>
      <w:r w:rsidRPr="004E7651">
        <w:rPr>
          <w:rFonts w:cs="Arial"/>
          <w:color w:val="222222"/>
        </w:rPr>
        <w:t xml:space="preserve"> agricultural company</w:t>
      </w:r>
      <w:r>
        <w:rPr>
          <w:rFonts w:cs="Arial"/>
          <w:color w:val="222222"/>
        </w:rPr>
        <w:t xml:space="preserve"> in the county and who </w:t>
      </w:r>
      <w:r>
        <w:rPr>
          <w:rFonts w:cs="Arial"/>
          <w:color w:val="222222"/>
          <w:lang w:val="en-NZ"/>
        </w:rPr>
        <w:t xml:space="preserve">works part time at </w:t>
      </w:r>
      <w:r>
        <w:rPr>
          <w:rFonts w:cs="Arial"/>
          <w:color w:val="222222"/>
          <w:lang w:val="en"/>
        </w:rPr>
        <w:t>the County G</w:t>
      </w:r>
      <w:r w:rsidRPr="004E7651">
        <w:rPr>
          <w:rFonts w:cs="Arial"/>
          <w:color w:val="222222"/>
          <w:lang w:val="en"/>
        </w:rPr>
        <w:t>overnor (agriculture and environmental department</w:t>
      </w:r>
      <w:r>
        <w:rPr>
          <w:rFonts w:cs="Arial"/>
          <w:color w:val="222222"/>
          <w:lang w:val="en"/>
        </w:rPr>
        <w:t>).</w:t>
      </w:r>
      <w:r>
        <w:rPr>
          <w:rFonts w:cs="Arial"/>
          <w:color w:val="222222"/>
          <w:lang w:val="en-NZ"/>
        </w:rPr>
        <w:t xml:space="preserve"> </w:t>
      </w:r>
      <w:r w:rsidRPr="006D5C2A">
        <w:rPr>
          <w:rFonts w:cs="Arial"/>
          <w:color w:val="222222"/>
          <w:lang w:val="en-NZ"/>
        </w:rPr>
        <w:t>In addition</w:t>
      </w:r>
      <w:r w:rsidR="00F862DE">
        <w:rPr>
          <w:rFonts w:cs="Arial"/>
          <w:color w:val="222222"/>
          <w:lang w:val="en-NZ"/>
        </w:rPr>
        <w:t>,</w:t>
      </w:r>
      <w:r w:rsidRPr="006D5C2A">
        <w:rPr>
          <w:rFonts w:cs="Arial"/>
          <w:color w:val="222222"/>
          <w:lang w:val="en-NZ"/>
        </w:rPr>
        <w:t xml:space="preserve"> there were </w:t>
      </w:r>
      <w:r>
        <w:rPr>
          <w:rFonts w:cs="Arial"/>
          <w:color w:val="222222"/>
          <w:lang w:val="en-NZ"/>
        </w:rPr>
        <w:t xml:space="preserve">a female advisor from </w:t>
      </w:r>
      <w:r w:rsidRPr="006D5C2A">
        <w:rPr>
          <w:rFonts w:cs="Arial"/>
          <w:color w:val="222222"/>
          <w:lang w:val="en-NZ"/>
        </w:rPr>
        <w:t xml:space="preserve">the </w:t>
      </w:r>
      <w:r w:rsidRPr="00FA3ADF">
        <w:rPr>
          <w:rFonts w:cs="Arial"/>
          <w:color w:val="222222"/>
          <w:lang w:val="en-NZ"/>
        </w:rPr>
        <w:t xml:space="preserve">Norwegian Agricultural </w:t>
      </w:r>
      <w:r>
        <w:rPr>
          <w:rFonts w:cs="Arial"/>
          <w:color w:val="222222"/>
          <w:lang w:val="en-NZ"/>
        </w:rPr>
        <w:t>Extension Service</w:t>
      </w:r>
      <w:r w:rsidRPr="00FA3ADF">
        <w:rPr>
          <w:rFonts w:cs="Arial"/>
          <w:color w:val="222222"/>
          <w:lang w:val="en-NZ"/>
        </w:rPr>
        <w:t xml:space="preserve"> </w:t>
      </w:r>
      <w:r w:rsidRPr="006D5C2A">
        <w:rPr>
          <w:rFonts w:cs="Arial"/>
          <w:color w:val="222222"/>
          <w:lang w:val="en-NZ"/>
        </w:rPr>
        <w:t>(NLR)</w:t>
      </w:r>
      <w:r>
        <w:rPr>
          <w:rFonts w:cs="Arial"/>
          <w:color w:val="222222"/>
          <w:lang w:val="en-NZ"/>
        </w:rPr>
        <w:t xml:space="preserve">, </w:t>
      </w:r>
      <w:r w:rsidRPr="006D5C2A">
        <w:rPr>
          <w:rFonts w:cs="Arial"/>
          <w:color w:val="222222"/>
          <w:lang w:val="en-NZ"/>
        </w:rPr>
        <w:t xml:space="preserve">and </w:t>
      </w:r>
      <w:r>
        <w:rPr>
          <w:rFonts w:cs="Arial"/>
          <w:color w:val="222222"/>
          <w:lang w:val="en-NZ"/>
        </w:rPr>
        <w:t>a male advisor (expert) from the County Governor</w:t>
      </w:r>
      <w:r w:rsidRPr="006D5C2A">
        <w:rPr>
          <w:rFonts w:cs="Arial"/>
          <w:color w:val="222222"/>
          <w:lang w:val="en-NZ"/>
        </w:rPr>
        <w:t xml:space="preserve"> </w:t>
      </w:r>
      <w:r>
        <w:rPr>
          <w:rFonts w:cs="Arial"/>
          <w:color w:val="222222"/>
          <w:lang w:val="en-NZ"/>
        </w:rPr>
        <w:t>of the neighbouring county who held the demos. In addition</w:t>
      </w:r>
      <w:r w:rsidR="00F862DE">
        <w:rPr>
          <w:rFonts w:cs="Arial"/>
          <w:color w:val="222222"/>
          <w:lang w:val="en-NZ"/>
        </w:rPr>
        <w:t>,</w:t>
      </w:r>
      <w:r>
        <w:rPr>
          <w:rFonts w:cs="Arial"/>
          <w:color w:val="222222"/>
          <w:lang w:val="en-NZ"/>
        </w:rPr>
        <w:t xml:space="preserve"> a female assistant contributed with practicalities during the meeting and</w:t>
      </w:r>
      <w:r w:rsidRPr="006D5C2A">
        <w:rPr>
          <w:rFonts w:cs="Arial"/>
          <w:color w:val="222222"/>
          <w:lang w:val="en-NZ"/>
        </w:rPr>
        <w:t xml:space="preserve"> </w:t>
      </w:r>
      <w:r>
        <w:rPr>
          <w:rFonts w:cs="Arial"/>
          <w:color w:val="222222"/>
          <w:lang w:val="en-NZ"/>
        </w:rPr>
        <w:t>two</w:t>
      </w:r>
      <w:r w:rsidRPr="006D5C2A">
        <w:rPr>
          <w:rFonts w:cs="Arial"/>
          <w:color w:val="222222"/>
          <w:lang w:val="en-NZ"/>
        </w:rPr>
        <w:t xml:space="preserve"> male assistants </w:t>
      </w:r>
      <w:r>
        <w:rPr>
          <w:rFonts w:cs="Arial"/>
          <w:color w:val="222222"/>
          <w:lang w:val="en-NZ"/>
        </w:rPr>
        <w:t xml:space="preserve">contributed </w:t>
      </w:r>
      <w:r w:rsidRPr="006D5C2A">
        <w:rPr>
          <w:rFonts w:cs="Arial"/>
          <w:color w:val="222222"/>
          <w:lang w:val="en-NZ"/>
        </w:rPr>
        <w:t xml:space="preserve">in demonstration of </w:t>
      </w:r>
      <w:r>
        <w:rPr>
          <w:rFonts w:cs="Arial"/>
          <w:color w:val="222222"/>
          <w:lang w:val="en-NZ"/>
        </w:rPr>
        <w:t xml:space="preserve">the </w:t>
      </w:r>
      <w:r w:rsidRPr="006D5C2A">
        <w:rPr>
          <w:rFonts w:cs="Arial"/>
          <w:color w:val="222222"/>
          <w:lang w:val="en-NZ"/>
        </w:rPr>
        <w:t>rain simulator and soil sampling</w:t>
      </w:r>
      <w:r>
        <w:rPr>
          <w:rFonts w:cs="Arial"/>
          <w:color w:val="222222"/>
          <w:lang w:val="en-NZ"/>
        </w:rPr>
        <w:t>.</w:t>
      </w:r>
      <w:r w:rsidRPr="006D5C2A">
        <w:rPr>
          <w:rFonts w:cs="Arial"/>
          <w:color w:val="222222"/>
          <w:lang w:val="en-NZ"/>
        </w:rPr>
        <w:t xml:space="preserve"> </w:t>
      </w:r>
    </w:p>
    <w:p w14:paraId="1900E772" w14:textId="518DD547" w:rsidR="003B68BA" w:rsidRDefault="003B68BA" w:rsidP="008A3E85">
      <w:pPr>
        <w:spacing w:line="360" w:lineRule="auto"/>
        <w:rPr>
          <w:rFonts w:cs="Arial"/>
          <w:color w:val="222222"/>
          <w:lang w:val="en-NZ"/>
        </w:rPr>
      </w:pPr>
    </w:p>
    <w:p w14:paraId="493BF1AA" w14:textId="490DDAF6" w:rsidR="003B68BA" w:rsidRDefault="003B68BA" w:rsidP="008A3E85">
      <w:pPr>
        <w:spacing w:line="360" w:lineRule="auto"/>
        <w:rPr>
          <w:rFonts w:cs="Arial"/>
          <w:color w:val="222222"/>
          <w:lang w:val="en-NZ"/>
        </w:rPr>
      </w:pPr>
      <w:r w:rsidRPr="006D5C2A">
        <w:rPr>
          <w:rFonts w:cs="Arial"/>
          <w:color w:val="222222"/>
          <w:szCs w:val="20"/>
          <w:lang w:val="en-NZ"/>
        </w:rPr>
        <w:t>Other actors include the</w:t>
      </w:r>
      <w:r w:rsidRPr="006D5C2A">
        <w:rPr>
          <w:rFonts w:cs="Arial"/>
          <w:color w:val="222222"/>
          <w:lang w:val="en-NZ"/>
        </w:rPr>
        <w:t xml:space="preserve"> target market audience; farmers or others related to and interested in agriculture that are engaged in soil management, what characterizes good soil and how to achieve optimal fertility. In this case</w:t>
      </w:r>
      <w:r w:rsidR="00F862DE">
        <w:rPr>
          <w:rFonts w:cs="Arial"/>
          <w:color w:val="222222"/>
          <w:lang w:val="en-NZ"/>
        </w:rPr>
        <w:t>,</w:t>
      </w:r>
      <w:r w:rsidRPr="006D5C2A">
        <w:rPr>
          <w:rFonts w:cs="Arial"/>
          <w:color w:val="222222"/>
          <w:lang w:val="en-NZ"/>
        </w:rPr>
        <w:t xml:space="preserve"> these actors were mainly eco-interested participants, and most of them were not farmers in traditional sense. Some had a kitchen garden, some were </w:t>
      </w:r>
      <w:r>
        <w:rPr>
          <w:rFonts w:cs="Arial"/>
          <w:color w:val="222222"/>
          <w:lang w:val="en-NZ"/>
        </w:rPr>
        <w:t>small</w:t>
      </w:r>
      <w:r w:rsidRPr="006D5C2A">
        <w:rPr>
          <w:rFonts w:cs="Arial"/>
          <w:color w:val="222222"/>
          <w:lang w:val="en-NZ"/>
        </w:rPr>
        <w:t xml:space="preserve"> holders, some worked as gardeners or were in the process of taking gardener education, one participant had a herb garden, and several were teachers in the natural resource use. The participants</w:t>
      </w:r>
      <w:r>
        <w:rPr>
          <w:rFonts w:cs="Arial"/>
          <w:color w:val="222222"/>
          <w:lang w:val="en-NZ"/>
        </w:rPr>
        <w:t>’</w:t>
      </w:r>
      <w:r w:rsidRPr="006D5C2A">
        <w:rPr>
          <w:rFonts w:cs="Arial"/>
          <w:color w:val="222222"/>
          <w:lang w:val="en-NZ"/>
        </w:rPr>
        <w:t xml:space="preserve"> role is to gather knowledge, share experiences and challenges together with the advisors, teachers/gardeners, and the other farmers present on the theme day. This group jointly explores </w:t>
      </w:r>
      <w:r>
        <w:rPr>
          <w:rFonts w:cs="Arial"/>
          <w:color w:val="222222"/>
          <w:lang w:val="en-NZ"/>
        </w:rPr>
        <w:t xml:space="preserve">challenges, </w:t>
      </w:r>
      <w:r w:rsidR="00D86C54">
        <w:rPr>
          <w:rFonts w:cs="Arial"/>
          <w:color w:val="222222"/>
          <w:lang w:val="en-NZ"/>
        </w:rPr>
        <w:t xml:space="preserve">solutions, </w:t>
      </w:r>
      <w:r>
        <w:rPr>
          <w:rFonts w:cs="Arial"/>
          <w:color w:val="222222"/>
          <w:lang w:val="en-NZ"/>
        </w:rPr>
        <w:t xml:space="preserve">how to </w:t>
      </w:r>
      <w:r w:rsidRPr="006D5C2A">
        <w:rPr>
          <w:rFonts w:cs="Arial"/>
          <w:color w:val="222222"/>
          <w:lang w:val="en-NZ"/>
        </w:rPr>
        <w:t xml:space="preserve">improve their own </w:t>
      </w:r>
      <w:r>
        <w:rPr>
          <w:rFonts w:cs="Arial"/>
          <w:color w:val="222222"/>
          <w:lang w:val="en-NZ"/>
        </w:rPr>
        <w:t xml:space="preserve">knowledge and </w:t>
      </w:r>
      <w:r w:rsidRPr="006D5C2A">
        <w:rPr>
          <w:rFonts w:cs="Arial"/>
          <w:color w:val="222222"/>
          <w:lang w:val="en-NZ"/>
        </w:rPr>
        <w:lastRenderedPageBreak/>
        <w:t>practices.</w:t>
      </w:r>
      <w:r>
        <w:rPr>
          <w:rFonts w:cs="Arial"/>
          <w:color w:val="222222"/>
          <w:lang w:val="en-NZ"/>
        </w:rPr>
        <w:t xml:space="preserve"> As many of them were teachers on an agricultural college, they will in turn share their (increased) knowledge to their students.</w:t>
      </w:r>
    </w:p>
    <w:p w14:paraId="6FEAAB9E" w14:textId="1266D0D6" w:rsidR="008D7590" w:rsidRPr="00634967" w:rsidRDefault="008D7590" w:rsidP="00B5057A"/>
    <w:p w14:paraId="421A5211" w14:textId="77777777" w:rsidR="009A7003" w:rsidRPr="00634967" w:rsidRDefault="00F008E5" w:rsidP="00F05B29">
      <w:pPr>
        <w:pStyle w:val="Overskrift2"/>
      </w:pPr>
      <w:bookmarkStart w:id="8" w:name="_Toc511905186"/>
      <w:bookmarkStart w:id="9" w:name="_Toc530051017"/>
      <w:r>
        <w:t>Typical farm</w:t>
      </w:r>
      <w:r w:rsidR="009A7003" w:rsidRPr="00634967">
        <w:t xml:space="preserve"> characteristics</w:t>
      </w:r>
      <w:bookmarkEnd w:id="7"/>
      <w:bookmarkEnd w:id="8"/>
      <w:bookmarkEnd w:id="9"/>
    </w:p>
    <w:p w14:paraId="3D5F6B38" w14:textId="77777777" w:rsidR="00B5057A" w:rsidRDefault="00B5057A" w:rsidP="00B5057A">
      <w:bookmarkStart w:id="10" w:name="_Toc508195334"/>
    </w:p>
    <w:p w14:paraId="69DF4350" w14:textId="5A115E51" w:rsidR="003B68BA" w:rsidRPr="006D5C2A" w:rsidRDefault="003B68BA" w:rsidP="003B68BA">
      <w:pPr>
        <w:spacing w:line="360" w:lineRule="auto"/>
        <w:rPr>
          <w:rFonts w:cs="Arial"/>
          <w:szCs w:val="20"/>
          <w:lang w:val="en-NZ"/>
        </w:rPr>
      </w:pPr>
      <w:r>
        <w:rPr>
          <w:rFonts w:cs="Arial"/>
          <w:szCs w:val="20"/>
        </w:rPr>
        <w:t>The</w:t>
      </w:r>
      <w:r w:rsidRPr="006D5C2A">
        <w:rPr>
          <w:rFonts w:cs="Arial"/>
          <w:szCs w:val="20"/>
        </w:rPr>
        <w:t xml:space="preserve"> farm is</w:t>
      </w:r>
      <w:r w:rsidRPr="006D5C2A">
        <w:rPr>
          <w:rFonts w:cs="Arial"/>
          <w:szCs w:val="20"/>
          <w:lang w:val="en-NZ"/>
        </w:rPr>
        <w:t xml:space="preserve"> a “green” inspiration and meeting place for the agricultural sector as well as the general public</w:t>
      </w:r>
      <w:r>
        <w:rPr>
          <w:rFonts w:cs="Arial"/>
          <w:szCs w:val="20"/>
          <w:lang w:val="en-NZ"/>
        </w:rPr>
        <w:t xml:space="preserve"> in the region</w:t>
      </w:r>
      <w:r w:rsidRPr="006D5C2A">
        <w:rPr>
          <w:rFonts w:cs="Arial"/>
          <w:szCs w:val="20"/>
          <w:lang w:val="en-NZ"/>
        </w:rPr>
        <w:t>. The</w:t>
      </w:r>
      <w:r>
        <w:rPr>
          <w:rFonts w:cs="Arial"/>
          <w:szCs w:val="20"/>
          <w:lang w:val="en-NZ"/>
        </w:rPr>
        <w:t xml:space="preserve"> staff on the farm aim </w:t>
      </w:r>
      <w:r w:rsidRPr="006D5C2A">
        <w:rPr>
          <w:rFonts w:cs="Arial"/>
          <w:szCs w:val="20"/>
          <w:lang w:val="en-NZ"/>
        </w:rPr>
        <w:t xml:space="preserve">to promote sustainable and </w:t>
      </w:r>
      <w:r>
        <w:rPr>
          <w:rFonts w:cs="Arial"/>
          <w:szCs w:val="20"/>
          <w:lang w:val="en-NZ"/>
        </w:rPr>
        <w:t>innovative</w:t>
      </w:r>
      <w:r w:rsidRPr="006D5C2A">
        <w:rPr>
          <w:rFonts w:cs="Arial"/>
          <w:szCs w:val="20"/>
          <w:lang w:val="en-NZ"/>
        </w:rPr>
        <w:t xml:space="preserve"> thinking in agriculture. </w:t>
      </w:r>
      <w:r>
        <w:rPr>
          <w:rFonts w:cs="Arial"/>
          <w:szCs w:val="20"/>
          <w:lang w:val="en-NZ"/>
        </w:rPr>
        <w:t>Part of the farm (10 hectares</w:t>
      </w:r>
      <w:r w:rsidR="0019761D">
        <w:rPr>
          <w:rFonts w:cs="Arial"/>
          <w:szCs w:val="20"/>
          <w:lang w:val="en-NZ"/>
        </w:rPr>
        <w:t>)</w:t>
      </w:r>
      <w:r w:rsidRPr="006D5C2A">
        <w:rPr>
          <w:rFonts w:cs="Arial"/>
          <w:szCs w:val="20"/>
          <w:lang w:val="en-NZ"/>
        </w:rPr>
        <w:t xml:space="preserve"> is dedicated to</w:t>
      </w:r>
      <w:r>
        <w:rPr>
          <w:rFonts w:cs="Arial"/>
          <w:szCs w:val="20"/>
          <w:lang w:val="en-NZ"/>
        </w:rPr>
        <w:t xml:space="preserve"> urban cooperative farming with</w:t>
      </w:r>
      <w:r w:rsidRPr="006D5C2A">
        <w:rPr>
          <w:rFonts w:cs="Arial"/>
          <w:szCs w:val="20"/>
          <w:lang w:val="en-NZ"/>
        </w:rPr>
        <w:t xml:space="preserve"> organic production of fruit, vegetables and berries. The farm is the </w:t>
      </w:r>
      <w:r w:rsidR="0019761D" w:rsidRPr="006D5C2A">
        <w:rPr>
          <w:rFonts w:cs="Arial"/>
          <w:szCs w:val="20"/>
          <w:lang w:val="en-NZ"/>
        </w:rPr>
        <w:t>third</w:t>
      </w:r>
      <w:r w:rsidRPr="006D5C2A">
        <w:rPr>
          <w:rFonts w:cs="Arial"/>
          <w:szCs w:val="20"/>
          <w:lang w:val="en-NZ"/>
        </w:rPr>
        <w:t xml:space="preserve"> cooperative farm established in Norway. The first one was established in 2006, </w:t>
      </w:r>
      <w:r>
        <w:rPr>
          <w:rFonts w:cs="Arial"/>
          <w:szCs w:val="20"/>
          <w:lang w:val="en-NZ"/>
        </w:rPr>
        <w:t xml:space="preserve">this </w:t>
      </w:r>
      <w:r w:rsidRPr="006D5C2A">
        <w:rPr>
          <w:rFonts w:cs="Arial"/>
          <w:szCs w:val="20"/>
          <w:lang w:val="en-NZ"/>
        </w:rPr>
        <w:t>farm</w:t>
      </w:r>
      <w:r>
        <w:rPr>
          <w:rFonts w:cs="Arial"/>
          <w:szCs w:val="20"/>
          <w:lang w:val="en-NZ"/>
        </w:rPr>
        <w:t xml:space="preserve"> in 2011. A</w:t>
      </w:r>
      <w:r w:rsidRPr="006D5C2A">
        <w:rPr>
          <w:rFonts w:cs="Arial"/>
          <w:szCs w:val="20"/>
          <w:lang w:val="en-NZ"/>
        </w:rPr>
        <w:t>s of May 2018</w:t>
      </w:r>
      <w:r w:rsidR="00F862DE">
        <w:rPr>
          <w:rFonts w:cs="Arial"/>
          <w:szCs w:val="20"/>
          <w:lang w:val="en-NZ"/>
        </w:rPr>
        <w:t>,</w:t>
      </w:r>
      <w:r w:rsidRPr="006D5C2A">
        <w:rPr>
          <w:rFonts w:cs="Arial"/>
          <w:szCs w:val="20"/>
          <w:lang w:val="en-NZ"/>
        </w:rPr>
        <w:t xml:space="preserve"> there are 81 cooperative farms in operation in Norway, as far as the cooperative farming project in “Organic Norway” have registered. In this region</w:t>
      </w:r>
      <w:r w:rsidR="00F862DE">
        <w:rPr>
          <w:rFonts w:cs="Arial"/>
          <w:szCs w:val="20"/>
          <w:lang w:val="en-NZ"/>
        </w:rPr>
        <w:t>,</w:t>
      </w:r>
      <w:r w:rsidRPr="006D5C2A">
        <w:rPr>
          <w:rFonts w:cs="Arial"/>
          <w:szCs w:val="20"/>
          <w:lang w:val="en-NZ"/>
        </w:rPr>
        <w:t xml:space="preserve"> there are 5 cooperative farms. There is no formal requirement today that requires cooperative farming to be ecologically run, but so far it has been shown that it is usually this form of operation that the shareholders wish for. Therefore, it is almost without exception ecological operations found in cooperative farms around the world. In Norway, the cooperative farms can be organized in different ways. The shareholders run some, while the farmer who owns the land mainly drives others. The cooperative farms are of different sizes, ranging from 10 to 450 shareholders. </w:t>
      </w:r>
      <w:r>
        <w:rPr>
          <w:rFonts w:cs="Arial"/>
          <w:szCs w:val="20"/>
          <w:lang w:val="en-NZ"/>
        </w:rPr>
        <w:t xml:space="preserve">This </w:t>
      </w:r>
      <w:r w:rsidRPr="006D5C2A">
        <w:rPr>
          <w:rFonts w:cs="Arial"/>
          <w:szCs w:val="20"/>
          <w:lang w:val="en-NZ"/>
        </w:rPr>
        <w:t xml:space="preserve">farm has 200 shareholders. </w:t>
      </w:r>
    </w:p>
    <w:p w14:paraId="04434146" w14:textId="77777777" w:rsidR="006501C6" w:rsidRPr="006D5C2A" w:rsidRDefault="006501C6" w:rsidP="009B0485">
      <w:pPr>
        <w:spacing w:line="360" w:lineRule="auto"/>
        <w:rPr>
          <w:rFonts w:cs="Arial"/>
          <w:szCs w:val="20"/>
          <w:lang w:val="en-NZ"/>
        </w:rPr>
      </w:pPr>
    </w:p>
    <w:p w14:paraId="75E9D5E0" w14:textId="3BA18BA7" w:rsidR="009B0485" w:rsidRPr="006D5C2A" w:rsidRDefault="006501C6" w:rsidP="009B0485">
      <w:pPr>
        <w:spacing w:line="360" w:lineRule="auto"/>
        <w:rPr>
          <w:rFonts w:cs="Arial"/>
          <w:szCs w:val="20"/>
          <w:lang w:val="en-NZ"/>
        </w:rPr>
      </w:pPr>
      <w:r w:rsidRPr="006D5C2A">
        <w:rPr>
          <w:rFonts w:cs="Arial"/>
          <w:szCs w:val="20"/>
          <w:lang w:val="en-NZ"/>
        </w:rPr>
        <w:t>The farm has also the status of visiting farm, approved as a 4H farm</w:t>
      </w:r>
      <w:r w:rsidR="00C56F10" w:rsidRPr="006D5C2A">
        <w:rPr>
          <w:rFonts w:cs="Arial"/>
          <w:szCs w:val="20"/>
          <w:lang w:val="en-NZ"/>
        </w:rPr>
        <w:t xml:space="preserve"> (city farm)</w:t>
      </w:r>
      <w:r w:rsidRPr="006D5C2A">
        <w:rPr>
          <w:rFonts w:cs="Arial"/>
          <w:szCs w:val="20"/>
          <w:lang w:val="en-NZ"/>
        </w:rPr>
        <w:t xml:space="preserve">, where you can get close contact with plants and animals, as well as learn about natural background and history, sustainability and biodiversity, cultivation and sustainable food. It is the only 4H farm in this </w:t>
      </w:r>
      <w:r w:rsidR="00C56F10" w:rsidRPr="006D5C2A">
        <w:rPr>
          <w:rFonts w:cs="Arial"/>
          <w:szCs w:val="20"/>
          <w:lang w:val="en-NZ"/>
        </w:rPr>
        <w:t>county, and one of about 50 4H-farms</w:t>
      </w:r>
      <w:r w:rsidR="00C57421">
        <w:rPr>
          <w:rFonts w:cs="Arial"/>
          <w:szCs w:val="20"/>
          <w:lang w:val="en-NZ"/>
        </w:rPr>
        <w:t xml:space="preserve"> (city farms)</w:t>
      </w:r>
      <w:r w:rsidR="00C56F10" w:rsidRPr="006D5C2A">
        <w:rPr>
          <w:rFonts w:cs="Arial"/>
          <w:szCs w:val="20"/>
          <w:lang w:val="en-NZ"/>
        </w:rPr>
        <w:t xml:space="preserve"> in the country. </w:t>
      </w:r>
    </w:p>
    <w:p w14:paraId="748DF059" w14:textId="3C24B0F7" w:rsidR="009B0485" w:rsidRDefault="009B0485" w:rsidP="009B0485">
      <w:pPr>
        <w:spacing w:line="360" w:lineRule="auto"/>
        <w:rPr>
          <w:rFonts w:asciiTheme="minorHAnsi" w:hAnsiTheme="minorHAnsi" w:cs="Arial"/>
          <w:sz w:val="24"/>
          <w:szCs w:val="20"/>
          <w:lang w:val="en-NZ"/>
        </w:rPr>
      </w:pPr>
    </w:p>
    <w:p w14:paraId="0E9ED49F" w14:textId="77777777" w:rsidR="009A7003" w:rsidRPr="00F05B29" w:rsidRDefault="009A7003" w:rsidP="00F05B29">
      <w:pPr>
        <w:pStyle w:val="Overskrift2"/>
      </w:pPr>
      <w:bookmarkStart w:id="11" w:name="_Toc511905187"/>
      <w:bookmarkStart w:id="12" w:name="_Toc530051018"/>
      <w:r w:rsidRPr="00F05B29">
        <w:lastRenderedPageBreak/>
        <w:t>AKIS</w:t>
      </w:r>
      <w:bookmarkEnd w:id="10"/>
      <w:bookmarkEnd w:id="11"/>
      <w:bookmarkEnd w:id="12"/>
      <w:r w:rsidRPr="00F05B29">
        <w:t xml:space="preserve"> </w:t>
      </w:r>
    </w:p>
    <w:p w14:paraId="58EAB54E" w14:textId="77777777" w:rsidR="00154DDD" w:rsidRPr="00634967" w:rsidRDefault="00154DDD" w:rsidP="000D6EBA">
      <w:pPr>
        <w:ind w:left="567"/>
      </w:pPr>
      <w:r w:rsidRPr="00F93CD3">
        <w:rPr>
          <w:rFonts w:ascii="Arial" w:hAnsi="Arial" w:cs="Arial"/>
          <w:noProof/>
          <w:lang w:val="nb-NO" w:eastAsia="nb-NO"/>
        </w:rPr>
        <w:drawing>
          <wp:inline distT="0" distB="0" distL="0" distR="0" wp14:anchorId="23BB612F" wp14:editId="668C0A9C">
            <wp:extent cx="4139565" cy="3295307"/>
            <wp:effectExtent l="0" t="0" r="0" b="63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5765" t="26862" r="22873" b="7712"/>
                    <a:stretch/>
                  </pic:blipFill>
                  <pic:spPr bwMode="auto">
                    <a:xfrm>
                      <a:off x="0" y="0"/>
                      <a:ext cx="4139565" cy="3295307"/>
                    </a:xfrm>
                    <a:prstGeom prst="rect">
                      <a:avLst/>
                    </a:prstGeom>
                    <a:ln>
                      <a:noFill/>
                    </a:ln>
                    <a:extLst>
                      <a:ext uri="{53640926-AAD7-44D8-BBD7-CCE9431645EC}">
                        <a14:shadowObscured xmlns:a14="http://schemas.microsoft.com/office/drawing/2010/main"/>
                      </a:ext>
                    </a:extLst>
                  </pic:spPr>
                </pic:pic>
              </a:graphicData>
            </a:graphic>
          </wp:inline>
        </w:drawing>
      </w:r>
    </w:p>
    <w:p w14:paraId="6F48925D" w14:textId="77777777" w:rsidR="009C4FCB" w:rsidRDefault="009C4FCB" w:rsidP="009C4FCB">
      <w:pPr>
        <w:spacing w:line="360" w:lineRule="auto"/>
        <w:rPr>
          <w:rFonts w:cs="Arial"/>
          <w:color w:val="222222"/>
          <w:lang w:val="en-NZ"/>
        </w:rPr>
      </w:pPr>
      <w:bookmarkStart w:id="13" w:name="_Toc508195335"/>
    </w:p>
    <w:p w14:paraId="3C9A1366" w14:textId="5FE3624B" w:rsidR="00D959CD" w:rsidRDefault="00CA7873" w:rsidP="009C4FCB">
      <w:pPr>
        <w:spacing w:line="360" w:lineRule="auto"/>
        <w:rPr>
          <w:rFonts w:cs="Arial"/>
          <w:color w:val="222222"/>
          <w:lang w:val="en-NZ"/>
        </w:rPr>
      </w:pPr>
      <w:r w:rsidRPr="00CA7873">
        <w:rPr>
          <w:rFonts w:cs="Arial"/>
          <w:color w:val="222222"/>
          <w:lang w:val="en-NZ"/>
        </w:rPr>
        <w:t xml:space="preserve">This demonstration day was a collaboration between </w:t>
      </w:r>
      <w:r w:rsidR="008C43DF" w:rsidRPr="00CA7873">
        <w:rPr>
          <w:rFonts w:cs="Arial"/>
          <w:color w:val="222222"/>
          <w:lang w:val="en-NZ"/>
        </w:rPr>
        <w:t xml:space="preserve">the agriculture department at the county governor </w:t>
      </w:r>
      <w:r w:rsidR="00B36D08" w:rsidRPr="00CA7873">
        <w:rPr>
          <w:rFonts w:cs="Arial"/>
          <w:color w:val="222222"/>
          <w:lang w:val="en-NZ"/>
        </w:rPr>
        <w:t>in cooperation with “Eco week” in this county, the eastern branch of the Norwegian Agricultural Extension Service (NLR), the County Governor of the neighbouring county, and the agricultural company of this region</w:t>
      </w:r>
      <w:r w:rsidR="008C43DF" w:rsidRPr="00CA7873">
        <w:rPr>
          <w:rFonts w:cs="Arial"/>
          <w:color w:val="222222"/>
          <w:lang w:val="en-NZ"/>
        </w:rPr>
        <w:t>.</w:t>
      </w:r>
      <w:r>
        <w:rPr>
          <w:rFonts w:cs="Arial"/>
          <w:color w:val="222222"/>
          <w:lang w:val="en-NZ"/>
        </w:rPr>
        <w:t xml:space="preserve"> It is common that </w:t>
      </w:r>
      <w:r w:rsidR="00F862DE">
        <w:rPr>
          <w:rFonts w:cs="Arial"/>
          <w:color w:val="222222"/>
          <w:lang w:val="en-NZ"/>
        </w:rPr>
        <w:t>these organisations collaborate. T</w:t>
      </w:r>
      <w:r w:rsidRPr="00CE7687">
        <w:rPr>
          <w:rFonts w:cs="Arial"/>
          <w:color w:val="222222"/>
          <w:lang w:val="en-NZ"/>
        </w:rPr>
        <w:t xml:space="preserve">he county governor's agricultural departments </w:t>
      </w:r>
      <w:r>
        <w:rPr>
          <w:rFonts w:cs="Arial"/>
          <w:color w:val="222222"/>
          <w:lang w:val="en-NZ"/>
        </w:rPr>
        <w:t xml:space="preserve">regularly collaborate with the NLR to </w:t>
      </w:r>
      <w:r w:rsidRPr="00CE7687">
        <w:rPr>
          <w:rFonts w:cs="Arial"/>
          <w:color w:val="222222"/>
          <w:lang w:val="en-NZ"/>
        </w:rPr>
        <w:t>development project ideas</w:t>
      </w:r>
      <w:r w:rsidR="00F862DE">
        <w:rPr>
          <w:rFonts w:cs="Arial"/>
          <w:color w:val="222222"/>
          <w:lang w:val="en-NZ"/>
        </w:rPr>
        <w:t xml:space="preserve">, </w:t>
      </w:r>
      <w:r w:rsidR="00F862DE" w:rsidRPr="00CE7687">
        <w:rPr>
          <w:rFonts w:cs="Arial"/>
          <w:color w:val="222222"/>
          <w:lang w:val="en-NZ"/>
        </w:rPr>
        <w:t>and</w:t>
      </w:r>
      <w:r>
        <w:rPr>
          <w:rFonts w:cs="Arial"/>
          <w:color w:val="222222"/>
          <w:lang w:val="en-NZ"/>
        </w:rPr>
        <w:t xml:space="preserve"> to work with funding.</w:t>
      </w:r>
      <w:r>
        <w:rPr>
          <w:rFonts w:cs="Arial"/>
          <w:color w:val="222222"/>
          <w:lang w:val="en-US"/>
        </w:rPr>
        <w:t xml:space="preserve"> </w:t>
      </w:r>
      <w:r w:rsidR="00D959CD">
        <w:rPr>
          <w:rFonts w:cs="Arial"/>
          <w:color w:val="222222"/>
          <w:lang w:val="en-NZ"/>
        </w:rPr>
        <w:t xml:space="preserve">The agricultural department is responsible </w:t>
      </w:r>
      <w:r w:rsidR="00D959CD" w:rsidRPr="00135E87">
        <w:rPr>
          <w:rFonts w:cs="Arial"/>
          <w:color w:val="222222"/>
          <w:lang w:val="en-NZ"/>
        </w:rPr>
        <w:t>for implementation of agricultural policy at regional and local level. The county governor shall assist the municipalities with competence raising and guidance so that quality and achievement are maintained in the solution of the tasks. The Agriculture Department is responsible for identifying challenges, initiating and implementing measures in cooperation with actors locally and regionally. The Agriculture Department has extensive expertise in agriculture, forestry and rural development with expertise in the management, planning and development of sedentary industry</w:t>
      </w:r>
      <w:r w:rsidR="00D959CD">
        <w:rPr>
          <w:rFonts w:cs="Arial"/>
          <w:color w:val="222222"/>
          <w:lang w:val="en-NZ"/>
        </w:rPr>
        <w:t xml:space="preserve">. </w:t>
      </w:r>
    </w:p>
    <w:p w14:paraId="52994277" w14:textId="77777777" w:rsidR="00D959CD" w:rsidRDefault="00D959CD" w:rsidP="009C4FCB">
      <w:pPr>
        <w:spacing w:line="360" w:lineRule="auto"/>
        <w:rPr>
          <w:rFonts w:cs="Arial"/>
          <w:color w:val="222222"/>
          <w:lang w:val="en-NZ"/>
        </w:rPr>
      </w:pPr>
    </w:p>
    <w:p w14:paraId="005635AF" w14:textId="7A0E1DB9" w:rsidR="009C4FCB" w:rsidRDefault="009C4FCB" w:rsidP="009C4FCB">
      <w:pPr>
        <w:spacing w:line="360" w:lineRule="auto"/>
        <w:rPr>
          <w:rFonts w:cs="Arial"/>
          <w:color w:val="222222"/>
          <w:lang w:val="en-NZ"/>
        </w:rPr>
      </w:pPr>
      <w:r>
        <w:rPr>
          <w:rFonts w:cs="Arial"/>
          <w:color w:val="222222"/>
          <w:lang w:val="en-NZ"/>
        </w:rPr>
        <w:t xml:space="preserve">The </w:t>
      </w:r>
      <w:r w:rsidRPr="00CE7687">
        <w:rPr>
          <w:rFonts w:cs="Arial"/>
          <w:color w:val="222222"/>
          <w:lang w:val="en-NZ"/>
        </w:rPr>
        <w:t xml:space="preserve">NLR promote cooperation between farmers in the region by </w:t>
      </w:r>
      <w:r w:rsidR="00CA7873">
        <w:rPr>
          <w:rFonts w:cs="Arial"/>
          <w:color w:val="222222"/>
          <w:lang w:val="en-NZ"/>
        </w:rPr>
        <w:t xml:space="preserve">contributing on such demonstration days, </w:t>
      </w:r>
      <w:r w:rsidRPr="00CE7687">
        <w:rPr>
          <w:rFonts w:cs="Arial"/>
          <w:color w:val="222222"/>
          <w:lang w:val="en-NZ"/>
        </w:rPr>
        <w:t xml:space="preserve">providing a meeting place for farmers with different experiences, as well as advisors with research-based knowledge and relevant knowledge of local conditions. This facilitates the sharing of knowledge and experiences that will benefit everyone on the </w:t>
      </w:r>
      <w:r w:rsidR="00CA7873">
        <w:rPr>
          <w:rFonts w:cs="Arial"/>
          <w:color w:val="222222"/>
          <w:lang w:val="en-NZ"/>
        </w:rPr>
        <w:t>demonstration</w:t>
      </w:r>
      <w:r w:rsidRPr="00CE7687">
        <w:rPr>
          <w:rFonts w:cs="Arial"/>
          <w:color w:val="222222"/>
          <w:lang w:val="en-NZ"/>
        </w:rPr>
        <w:t xml:space="preserve"> days and further develop </w:t>
      </w:r>
      <w:r w:rsidRPr="00CE7687">
        <w:rPr>
          <w:rFonts w:cs="Arial"/>
          <w:color w:val="222222"/>
          <w:lang w:val="en-NZ"/>
        </w:rPr>
        <w:lastRenderedPageBreak/>
        <w:t>and improve the practice.</w:t>
      </w:r>
      <w:r>
        <w:rPr>
          <w:rFonts w:cs="Arial"/>
          <w:color w:val="222222"/>
          <w:lang w:val="en-NZ"/>
        </w:rPr>
        <w:t xml:space="preserve"> </w:t>
      </w:r>
      <w:r w:rsidRPr="00CE7687">
        <w:rPr>
          <w:rFonts w:cs="Arial"/>
          <w:color w:val="222222"/>
          <w:lang w:val="en-NZ"/>
        </w:rPr>
        <w:t>Knowledge</w:t>
      </w:r>
      <w:r w:rsidR="00CA7873">
        <w:rPr>
          <w:rFonts w:cs="Arial"/>
          <w:color w:val="222222"/>
          <w:lang w:val="en-NZ"/>
        </w:rPr>
        <w:t xml:space="preserve"> in the network relevant for this demonstration</w:t>
      </w:r>
      <w:r w:rsidR="00F862DE">
        <w:rPr>
          <w:rFonts w:cs="Arial"/>
          <w:color w:val="222222"/>
          <w:lang w:val="en-NZ"/>
        </w:rPr>
        <w:t xml:space="preserve"> is </w:t>
      </w:r>
      <w:r w:rsidRPr="00CE7687">
        <w:rPr>
          <w:rFonts w:cs="Arial"/>
          <w:color w:val="222222"/>
          <w:lang w:val="en-NZ"/>
        </w:rPr>
        <w:t>developed through a collaboration between farmers,</w:t>
      </w:r>
      <w:r w:rsidR="00CA7873">
        <w:rPr>
          <w:rFonts w:cs="Arial"/>
          <w:color w:val="222222"/>
          <w:lang w:val="en-NZ"/>
        </w:rPr>
        <w:t xml:space="preserve"> teachers,</w:t>
      </w:r>
      <w:r w:rsidRPr="00CE7687">
        <w:rPr>
          <w:rFonts w:cs="Arial"/>
          <w:color w:val="222222"/>
          <w:lang w:val="en-NZ"/>
        </w:rPr>
        <w:t xml:space="preserve"> advisors and researchers, through dialogue, discussion and demonstration of practice.</w:t>
      </w:r>
    </w:p>
    <w:p w14:paraId="473734B0" w14:textId="6ED7330B" w:rsidR="003E017E" w:rsidRDefault="003E017E" w:rsidP="009C4FCB">
      <w:pPr>
        <w:spacing w:line="360" w:lineRule="auto"/>
        <w:rPr>
          <w:rFonts w:cs="Arial"/>
          <w:color w:val="222222"/>
          <w:lang w:val="en-NZ"/>
        </w:rPr>
      </w:pPr>
    </w:p>
    <w:p w14:paraId="2730FCDE" w14:textId="77777777" w:rsidR="005370B3" w:rsidRPr="00CE7687" w:rsidRDefault="005370B3" w:rsidP="005370B3">
      <w:pPr>
        <w:spacing w:line="360" w:lineRule="auto"/>
        <w:rPr>
          <w:rFonts w:cs="Arial"/>
          <w:color w:val="222222"/>
          <w:lang w:val="en-NZ"/>
        </w:rPr>
      </w:pPr>
      <w:r>
        <w:rPr>
          <w:rFonts w:cs="Arial"/>
          <w:color w:val="222222"/>
          <w:lang w:val="en-NZ"/>
        </w:rPr>
        <w:t xml:space="preserve">The </w:t>
      </w:r>
      <w:r w:rsidRPr="00CE7687">
        <w:rPr>
          <w:rFonts w:cs="Arial"/>
          <w:color w:val="222222"/>
          <w:lang w:val="en-NZ"/>
        </w:rPr>
        <w:t xml:space="preserve">NLR </w:t>
      </w:r>
      <w:r>
        <w:rPr>
          <w:rFonts w:cs="Arial"/>
          <w:color w:val="222222"/>
          <w:lang w:val="en-NZ"/>
        </w:rPr>
        <w:t xml:space="preserve">also </w:t>
      </w:r>
      <w:r w:rsidRPr="00CE7687">
        <w:rPr>
          <w:rFonts w:cs="Arial"/>
          <w:color w:val="222222"/>
          <w:lang w:val="en-NZ"/>
        </w:rPr>
        <w:t xml:space="preserve">has cooperative agreements with </w:t>
      </w:r>
      <w:r>
        <w:rPr>
          <w:rFonts w:cs="Arial"/>
          <w:color w:val="222222"/>
          <w:lang w:val="en-NZ"/>
        </w:rPr>
        <w:t>research and development</w:t>
      </w:r>
      <w:r w:rsidRPr="00CE7687">
        <w:rPr>
          <w:rFonts w:cs="Arial"/>
          <w:color w:val="222222"/>
          <w:lang w:val="en-NZ"/>
        </w:rPr>
        <w:t xml:space="preserve"> organi</w:t>
      </w:r>
      <w:r>
        <w:rPr>
          <w:rFonts w:cs="Arial"/>
          <w:color w:val="222222"/>
          <w:lang w:val="en-NZ"/>
        </w:rPr>
        <w:t>s</w:t>
      </w:r>
      <w:r w:rsidRPr="00CE7687">
        <w:rPr>
          <w:rFonts w:cs="Arial"/>
          <w:color w:val="222222"/>
          <w:lang w:val="en-NZ"/>
        </w:rPr>
        <w:t>ations</w:t>
      </w:r>
      <w:r>
        <w:rPr>
          <w:rFonts w:cs="Arial"/>
          <w:color w:val="222222"/>
          <w:lang w:val="en-NZ"/>
        </w:rPr>
        <w:t xml:space="preserve"> (R&amp;D)</w:t>
      </w:r>
      <w:r w:rsidRPr="00CE7687">
        <w:rPr>
          <w:rFonts w:cs="Arial"/>
          <w:color w:val="222222"/>
          <w:lang w:val="en-NZ"/>
        </w:rPr>
        <w:t xml:space="preserve">. NIBIO (Norwegian Institute of Bioeconomy Research) is the most important partner, and </w:t>
      </w:r>
      <w:r>
        <w:rPr>
          <w:rFonts w:cs="Arial"/>
          <w:color w:val="222222"/>
          <w:lang w:val="en-NZ"/>
        </w:rPr>
        <w:t xml:space="preserve">representatives from the different organisations </w:t>
      </w:r>
      <w:r w:rsidRPr="00CE7687">
        <w:rPr>
          <w:rFonts w:cs="Arial"/>
          <w:color w:val="222222"/>
          <w:lang w:val="en-NZ"/>
        </w:rPr>
        <w:t>meet regular</w:t>
      </w:r>
      <w:r>
        <w:rPr>
          <w:rFonts w:cs="Arial"/>
          <w:color w:val="222222"/>
          <w:lang w:val="en-NZ"/>
        </w:rPr>
        <w:t>ly for professional discussions.</w:t>
      </w:r>
    </w:p>
    <w:p w14:paraId="189FA1F6" w14:textId="36E96361" w:rsidR="006D5C2A" w:rsidRPr="005370B3" w:rsidRDefault="006D5C2A" w:rsidP="00B5057A">
      <w:pPr>
        <w:rPr>
          <w:lang w:val="en-NZ"/>
        </w:rPr>
      </w:pPr>
    </w:p>
    <w:p w14:paraId="54EFF009" w14:textId="77777777" w:rsidR="006D5C2A" w:rsidRPr="00634967" w:rsidRDefault="006D5C2A" w:rsidP="00B5057A"/>
    <w:p w14:paraId="45E47858" w14:textId="77777777" w:rsidR="009A7003" w:rsidRPr="00634967" w:rsidRDefault="009A7003" w:rsidP="00F05B29">
      <w:pPr>
        <w:pStyle w:val="Overskrift2"/>
      </w:pPr>
      <w:bookmarkStart w:id="14" w:name="_Toc511905188"/>
      <w:bookmarkStart w:id="15" w:name="_Toc530051019"/>
      <w:r w:rsidRPr="00634967">
        <w:t>Sustainability challenges</w:t>
      </w:r>
      <w:bookmarkEnd w:id="13"/>
      <w:bookmarkEnd w:id="14"/>
      <w:bookmarkEnd w:id="15"/>
    </w:p>
    <w:p w14:paraId="655EBA77" w14:textId="77777777" w:rsidR="00B5057A" w:rsidRDefault="00B5057A" w:rsidP="00B5057A">
      <w:bookmarkStart w:id="16" w:name="_Toc508195336"/>
    </w:p>
    <w:p w14:paraId="0AB65212" w14:textId="18671421" w:rsidR="00784755" w:rsidRPr="006D5C2A" w:rsidRDefault="009C4FCB" w:rsidP="00784755">
      <w:pPr>
        <w:spacing w:line="360" w:lineRule="auto"/>
        <w:rPr>
          <w:rFonts w:cs="Arial"/>
          <w:szCs w:val="24"/>
          <w:lang w:val="en-NZ"/>
        </w:rPr>
      </w:pPr>
      <w:r>
        <w:rPr>
          <w:rFonts w:cs="Arial"/>
          <w:szCs w:val="24"/>
          <w:lang w:val="en-NZ"/>
        </w:rPr>
        <w:t>This</w:t>
      </w:r>
      <w:r w:rsidR="00784755" w:rsidRPr="006D5C2A">
        <w:rPr>
          <w:rFonts w:cs="Arial"/>
          <w:color w:val="222222"/>
          <w:szCs w:val="24"/>
          <w:lang w:val="en"/>
        </w:rPr>
        <w:t xml:space="preserve"> </w:t>
      </w:r>
      <w:r w:rsidR="003B68BA">
        <w:rPr>
          <w:rFonts w:cs="Arial"/>
          <w:color w:val="222222"/>
          <w:szCs w:val="24"/>
          <w:lang w:val="en"/>
        </w:rPr>
        <w:t>case-</w:t>
      </w:r>
      <w:r w:rsidR="00784755" w:rsidRPr="006D5C2A">
        <w:rPr>
          <w:rFonts w:cs="Arial"/>
          <w:color w:val="222222"/>
          <w:szCs w:val="24"/>
          <w:lang w:val="en"/>
        </w:rPr>
        <w:t>farm maintains a strong focus on promoting sustainability. Demonstrations are based on knowledge of sustainable and climate-friendly agriculture, society and nature. Principles of biodiversity, good public health and local food culture are also important aspects of the farm’s approach to demonstration</w:t>
      </w:r>
      <w:r w:rsidR="00190C33" w:rsidRPr="006D5C2A">
        <w:rPr>
          <w:rFonts w:cs="Arial"/>
          <w:color w:val="222222"/>
          <w:szCs w:val="24"/>
          <w:lang w:val="en"/>
        </w:rPr>
        <w:t xml:space="preserve">, and related to both social, environmental and economic aspects. </w:t>
      </w:r>
      <w:r w:rsidR="00784755" w:rsidRPr="006D5C2A">
        <w:rPr>
          <w:rFonts w:cs="Arial"/>
          <w:color w:val="222222"/>
          <w:szCs w:val="24"/>
          <w:lang w:val="en"/>
        </w:rPr>
        <w:t xml:space="preserve"> </w:t>
      </w:r>
      <w:r w:rsidR="003B68BA">
        <w:rPr>
          <w:rFonts w:cs="Arial"/>
          <w:szCs w:val="24"/>
          <w:lang w:val="en-NZ"/>
        </w:rPr>
        <w:t>The</w:t>
      </w:r>
      <w:r w:rsidR="003B68BA" w:rsidRPr="006D5C2A">
        <w:rPr>
          <w:rFonts w:cs="Arial"/>
          <w:szCs w:val="24"/>
          <w:lang w:val="en-NZ"/>
        </w:rPr>
        <w:t xml:space="preserve"> farm </w:t>
      </w:r>
      <w:r w:rsidR="003B68BA">
        <w:rPr>
          <w:rFonts w:cs="Arial"/>
          <w:szCs w:val="24"/>
          <w:lang w:val="en-NZ"/>
        </w:rPr>
        <w:t>management aims</w:t>
      </w:r>
      <w:r w:rsidR="003B68BA" w:rsidRPr="006D5C2A">
        <w:rPr>
          <w:rFonts w:cs="Arial"/>
          <w:szCs w:val="24"/>
          <w:lang w:val="en-NZ"/>
        </w:rPr>
        <w:t xml:space="preserve"> to promote increased ecological sustainability through knowledge development around </w:t>
      </w:r>
      <w:r w:rsidR="003B68BA">
        <w:rPr>
          <w:rFonts w:cs="Arial"/>
          <w:szCs w:val="24"/>
          <w:lang w:val="en-NZ"/>
        </w:rPr>
        <w:t>dissemination of</w:t>
      </w:r>
      <w:r w:rsidR="003B68BA" w:rsidRPr="006D5C2A">
        <w:rPr>
          <w:rFonts w:cs="Arial"/>
          <w:szCs w:val="24"/>
          <w:lang w:val="en-NZ"/>
        </w:rPr>
        <w:t xml:space="preserve"> methods of production and use of resources. </w:t>
      </w:r>
      <w:r w:rsidR="00784755" w:rsidRPr="006D5C2A">
        <w:rPr>
          <w:rFonts w:cs="Arial"/>
          <w:szCs w:val="24"/>
          <w:lang w:val="en-NZ"/>
        </w:rPr>
        <w:t>One focus is on the promotion of circular use of materials/products and, in particular, how farm</w:t>
      </w:r>
      <w:r w:rsidR="003B68BA">
        <w:rPr>
          <w:rFonts w:cs="Arial"/>
          <w:szCs w:val="24"/>
          <w:lang w:val="en-NZ"/>
        </w:rPr>
        <w:t>er</w:t>
      </w:r>
      <w:r w:rsidR="00784755" w:rsidRPr="006D5C2A">
        <w:rPr>
          <w:rFonts w:cs="Arial"/>
          <w:szCs w:val="24"/>
          <w:lang w:val="en-NZ"/>
        </w:rPr>
        <w:t>s can develop farming systems that are less dependent on external inputs. Increasing knowledge about good soil culture and caring for the soil in order to use the land to its</w:t>
      </w:r>
      <w:r w:rsidR="00190C33" w:rsidRPr="006D5C2A">
        <w:rPr>
          <w:rFonts w:cs="Arial"/>
          <w:szCs w:val="24"/>
          <w:lang w:val="en-NZ"/>
        </w:rPr>
        <w:t xml:space="preserve"> full potential</w:t>
      </w:r>
      <w:r w:rsidR="00784755" w:rsidRPr="006D5C2A">
        <w:rPr>
          <w:rFonts w:cs="Arial"/>
          <w:szCs w:val="24"/>
          <w:lang w:val="en-NZ"/>
        </w:rPr>
        <w:t xml:space="preserve"> is included in this. Climate change issues are also addressed in the demonstrations. Regarding climate change, one of the main themes at the demonstration was that the soil has the ability to store significant amounts of carbon - if we manage it properly. Recycling of carbonaceous material also strengthens humus formation in soil. Optimal soil culture is thus the way for a more climate-friendly and climate-robust agriculture, as well as for better cultivation and more nutritious growth. Healthy food and increasing food production on organic areas by stimulating and rebuilding the biodiversity and humus layer of top soil is linked to both economic sustainability goals and food safety, but also climate-related. </w:t>
      </w:r>
    </w:p>
    <w:p w14:paraId="7E2452F9" w14:textId="252D9C03" w:rsidR="00B5057A" w:rsidRDefault="00B5057A" w:rsidP="00B5057A">
      <w:pPr>
        <w:rPr>
          <w:lang w:val="en-NZ"/>
        </w:rPr>
      </w:pPr>
    </w:p>
    <w:p w14:paraId="61C6E54C" w14:textId="4E75FBFC" w:rsidR="00B756AB" w:rsidRDefault="00B756AB" w:rsidP="00B5057A">
      <w:pPr>
        <w:rPr>
          <w:lang w:val="en-NZ"/>
        </w:rPr>
      </w:pPr>
    </w:p>
    <w:p w14:paraId="1F50C711" w14:textId="7F1C2731" w:rsidR="00B756AB" w:rsidRDefault="00B756AB" w:rsidP="00B5057A">
      <w:pPr>
        <w:rPr>
          <w:lang w:val="en-NZ"/>
        </w:rPr>
      </w:pPr>
    </w:p>
    <w:p w14:paraId="76188F70" w14:textId="20CF8403" w:rsidR="00B756AB" w:rsidRDefault="00B756AB" w:rsidP="00B5057A">
      <w:pPr>
        <w:rPr>
          <w:lang w:val="en-NZ"/>
        </w:rPr>
      </w:pPr>
    </w:p>
    <w:p w14:paraId="540822F5" w14:textId="010115D7" w:rsidR="00B756AB" w:rsidRDefault="00B756AB" w:rsidP="00B5057A">
      <w:pPr>
        <w:rPr>
          <w:lang w:val="en-NZ"/>
        </w:rPr>
      </w:pPr>
    </w:p>
    <w:p w14:paraId="21AF9786" w14:textId="77777777" w:rsidR="00B756AB" w:rsidRPr="00784755" w:rsidRDefault="00B756AB" w:rsidP="00B5057A">
      <w:pPr>
        <w:rPr>
          <w:lang w:val="en-NZ"/>
        </w:rPr>
      </w:pPr>
    </w:p>
    <w:p w14:paraId="5290224D" w14:textId="77777777" w:rsidR="009A7003" w:rsidRPr="00634967" w:rsidRDefault="00F008E5" w:rsidP="009A7003">
      <w:pPr>
        <w:pStyle w:val="Overskrift1"/>
        <w:spacing w:after="0"/>
        <w:jc w:val="left"/>
        <w:rPr>
          <w:lang w:val="en-GB"/>
        </w:rPr>
      </w:pPr>
      <w:bookmarkStart w:id="17" w:name="_Toc511905189"/>
      <w:bookmarkStart w:id="18" w:name="_Toc530051020"/>
      <w:r>
        <w:rPr>
          <w:lang w:val="en-GB"/>
        </w:rPr>
        <w:lastRenderedPageBreak/>
        <w:t>Demo</w:t>
      </w:r>
      <w:r w:rsidR="000D2E3D">
        <w:rPr>
          <w:lang w:val="en-GB"/>
        </w:rPr>
        <w:t>nstration</w:t>
      </w:r>
      <w:r>
        <w:rPr>
          <w:lang w:val="en-GB"/>
        </w:rPr>
        <w:t xml:space="preserve"> summary</w:t>
      </w:r>
      <w:bookmarkEnd w:id="16"/>
      <w:bookmarkEnd w:id="17"/>
      <w:bookmarkEnd w:id="18"/>
    </w:p>
    <w:p w14:paraId="07963F4B" w14:textId="77777777" w:rsidR="00B5057A" w:rsidRDefault="00B5057A" w:rsidP="00B5057A">
      <w:pPr>
        <w:pStyle w:val="Bullet-1"/>
        <w:numPr>
          <w:ilvl w:val="0"/>
          <w:numId w:val="0"/>
        </w:numPr>
        <w:ind w:left="113"/>
      </w:pPr>
      <w:bookmarkStart w:id="19" w:name="_Toc508195337"/>
    </w:p>
    <w:p w14:paraId="4D0640A4" w14:textId="5D065B9D" w:rsidR="00B756AB" w:rsidRDefault="00BD35C1" w:rsidP="00BD35C1">
      <w:pPr>
        <w:spacing w:line="360" w:lineRule="auto"/>
        <w:rPr>
          <w:rFonts w:cs="Arial"/>
          <w:szCs w:val="20"/>
          <w:lang w:val="en-NZ"/>
        </w:rPr>
      </w:pPr>
      <w:r w:rsidRPr="006D5C2A">
        <w:rPr>
          <w:rFonts w:cs="Arial"/>
          <w:szCs w:val="20"/>
          <w:lang w:val="en-NZ"/>
        </w:rPr>
        <w:t>The demonstration was</w:t>
      </w:r>
      <w:r w:rsidR="00EE6310" w:rsidRPr="006D5C2A">
        <w:rPr>
          <w:rFonts w:cs="Arial"/>
          <w:szCs w:val="20"/>
          <w:lang w:val="en-NZ"/>
        </w:rPr>
        <w:t xml:space="preserve"> held on </w:t>
      </w:r>
      <w:r w:rsidR="009C4FCB">
        <w:rPr>
          <w:rFonts w:cs="Arial"/>
          <w:szCs w:val="20"/>
          <w:lang w:val="en-NZ"/>
        </w:rPr>
        <w:t xml:space="preserve">a farm in the southern </w:t>
      </w:r>
      <w:r w:rsidR="009E4637">
        <w:rPr>
          <w:rFonts w:cs="Arial"/>
          <w:szCs w:val="20"/>
          <w:lang w:val="en-NZ"/>
        </w:rPr>
        <w:t>parts</w:t>
      </w:r>
      <w:r w:rsidR="009C4FCB">
        <w:rPr>
          <w:rFonts w:cs="Arial"/>
          <w:szCs w:val="20"/>
          <w:lang w:val="en-NZ"/>
        </w:rPr>
        <w:t xml:space="preserve"> of Norway.</w:t>
      </w:r>
      <w:r w:rsidR="00EE6310" w:rsidRPr="006D5C2A">
        <w:rPr>
          <w:rFonts w:cs="Arial"/>
          <w:szCs w:val="20"/>
          <w:lang w:val="en-NZ"/>
        </w:rPr>
        <w:t xml:space="preserve"> </w:t>
      </w:r>
      <w:r w:rsidR="008F7D22">
        <w:rPr>
          <w:rFonts w:cs="Arial"/>
          <w:szCs w:val="20"/>
          <w:lang w:val="en-NZ"/>
        </w:rPr>
        <w:t xml:space="preserve">The farm is owned by the </w:t>
      </w:r>
      <w:r w:rsidR="008F7D22">
        <w:rPr>
          <w:rFonts w:cs="Arial"/>
          <w:color w:val="222222"/>
          <w:lang w:val="en-NZ"/>
        </w:rPr>
        <w:t>agricultural c</w:t>
      </w:r>
      <w:r w:rsidR="008F7D22" w:rsidRPr="006D5C2A">
        <w:rPr>
          <w:rFonts w:cs="Arial"/>
          <w:color w:val="222222"/>
          <w:lang w:val="en-NZ"/>
        </w:rPr>
        <w:t>ompany</w:t>
      </w:r>
      <w:r w:rsidR="008F7D22">
        <w:rPr>
          <w:rFonts w:cs="Arial"/>
          <w:color w:val="222222"/>
          <w:lang w:val="en-NZ"/>
        </w:rPr>
        <w:t xml:space="preserve"> of this region </w:t>
      </w:r>
      <w:r w:rsidRPr="006D5C2A">
        <w:rPr>
          <w:rFonts w:cs="Arial"/>
          <w:szCs w:val="20"/>
          <w:lang w:val="en-NZ"/>
        </w:rPr>
        <w:t xml:space="preserve">– a private society that acts as an umbrella for 27 of the county’s farming organisations. </w:t>
      </w:r>
      <w:r w:rsidR="00B10EB5" w:rsidRPr="006D5C2A">
        <w:rPr>
          <w:rFonts w:cs="Arial"/>
          <w:szCs w:val="20"/>
          <w:lang w:val="en-NZ"/>
        </w:rPr>
        <w:t xml:space="preserve">The farm has </w:t>
      </w:r>
      <w:r w:rsidRPr="006D5C2A">
        <w:rPr>
          <w:rFonts w:cs="Arial"/>
          <w:szCs w:val="20"/>
          <w:lang w:val="en-NZ"/>
        </w:rPr>
        <w:t xml:space="preserve">10 </w:t>
      </w:r>
      <w:r w:rsidR="00B10EB5" w:rsidRPr="006D5C2A">
        <w:rPr>
          <w:rFonts w:cs="Arial"/>
          <w:szCs w:val="20"/>
          <w:lang w:val="en-NZ"/>
        </w:rPr>
        <w:t>acres</w:t>
      </w:r>
      <w:r w:rsidRPr="006D5C2A">
        <w:rPr>
          <w:rFonts w:cs="Arial"/>
          <w:szCs w:val="20"/>
          <w:lang w:val="en-NZ"/>
        </w:rPr>
        <w:t xml:space="preserve"> dedicated to the organic production of fruit, vegetables and berries. The farm is the </w:t>
      </w:r>
      <w:r w:rsidR="00A33144" w:rsidRPr="006D5C2A">
        <w:rPr>
          <w:rFonts w:cs="Arial"/>
          <w:szCs w:val="20"/>
          <w:lang w:val="en-NZ"/>
        </w:rPr>
        <w:t>third</w:t>
      </w:r>
      <w:r w:rsidRPr="006D5C2A">
        <w:rPr>
          <w:rFonts w:cs="Arial"/>
          <w:szCs w:val="20"/>
          <w:lang w:val="en-NZ"/>
        </w:rPr>
        <w:t xml:space="preserve"> cooperative farm established in Norway, with 200 stakeholders.</w:t>
      </w:r>
    </w:p>
    <w:p w14:paraId="3D240649" w14:textId="44473856" w:rsidR="00B756AB" w:rsidRDefault="00B756AB" w:rsidP="00BD35C1">
      <w:pPr>
        <w:spacing w:line="360" w:lineRule="auto"/>
        <w:rPr>
          <w:rFonts w:cs="Arial"/>
          <w:szCs w:val="20"/>
          <w:lang w:val="en-NZ"/>
        </w:rPr>
      </w:pPr>
    </w:p>
    <w:p w14:paraId="71FD73CF" w14:textId="2FC9086D" w:rsidR="00B756AB" w:rsidRDefault="00CD61FC" w:rsidP="00CD61FC">
      <w:pPr>
        <w:spacing w:line="360" w:lineRule="auto"/>
        <w:jc w:val="center"/>
        <w:rPr>
          <w:rFonts w:cs="Arial"/>
          <w:szCs w:val="20"/>
          <w:lang w:val="en-NZ"/>
        </w:rPr>
      </w:pPr>
      <w:r>
        <w:rPr>
          <w:noProof/>
          <w:lang w:val="nb-NO" w:eastAsia="nb-NO"/>
        </w:rPr>
        <mc:AlternateContent>
          <mc:Choice Requires="wps">
            <w:drawing>
              <wp:anchor distT="45720" distB="45720" distL="114300" distR="114300" simplePos="0" relativeHeight="251677696" behindDoc="0" locked="0" layoutInCell="1" allowOverlap="1" wp14:anchorId="291949A1" wp14:editId="518C5CB3">
                <wp:simplePos x="0" y="0"/>
                <wp:positionH relativeFrom="margin">
                  <wp:posOffset>2777490</wp:posOffset>
                </wp:positionH>
                <wp:positionV relativeFrom="paragraph">
                  <wp:posOffset>2615565</wp:posOffset>
                </wp:positionV>
                <wp:extent cx="1736725" cy="287020"/>
                <wp:effectExtent l="0" t="0" r="0" b="0"/>
                <wp:wrapNone/>
                <wp:docPr id="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287020"/>
                        </a:xfrm>
                        <a:prstGeom prst="rect">
                          <a:avLst/>
                        </a:prstGeom>
                        <a:noFill/>
                        <a:ln w="9525">
                          <a:noFill/>
                          <a:miter lim="800000"/>
                          <a:headEnd/>
                          <a:tailEnd/>
                        </a:ln>
                      </wps:spPr>
                      <wps:txbx>
                        <w:txbxContent>
                          <w:p w14:paraId="64D29A18" w14:textId="77777777" w:rsidR="00D95D17" w:rsidRPr="00B3261C" w:rsidRDefault="00D95D17" w:rsidP="00B756AB">
                            <w:pPr>
                              <w:rPr>
                                <w:color w:val="FFFFFF" w:themeColor="background1"/>
                                <w:lang w:val="nb-NO"/>
                              </w:rPr>
                            </w:pPr>
                            <w:r w:rsidRPr="00B3261C">
                              <w:rPr>
                                <w:color w:val="FFFFFF" w:themeColor="background1"/>
                              </w:rPr>
                              <w:t>Photo: Marit S. Haugen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949A1" id="_x0000_s1028" type="#_x0000_t202" style="position:absolute;left:0;text-align:left;margin-left:218.7pt;margin-top:205.95pt;width:136.75pt;height:22.6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" filled="f" stroked="f">
                <v:textbox>
                  <w:txbxContent>
                    <w:p w14:paraId="64D29A18" w14:textId="77777777" w:rsidR="00D95D17" w:rsidRPr="00B3261C" w:rsidRDefault="00D95D17" w:rsidP="00B756AB">
                      <w:pPr>
                        <w:rPr>
                          <w:color w:val="FFFFFF" w:themeColor="background1"/>
                          <w:lang w:val="nb-NO"/>
                        </w:rPr>
                      </w:pPr>
                      <w:r w:rsidRPr="00B3261C">
                        <w:rPr>
                          <w:color w:val="FFFFFF" w:themeColor="background1"/>
                        </w:rPr>
                        <w:t>Photo: Marit S. Haugen</w:t>
                      </w:r>
                    </w:p>
                  </w:txbxContent>
                </v:textbox>
                <w10:wrap anchorx="margin"/>
              </v:shape>
            </w:pict>
          </mc:Fallback>
        </mc:AlternateContent>
      </w:r>
      <w:r w:rsidR="00B756AB" w:rsidRPr="00B756AB">
        <w:rPr>
          <w:rFonts w:cs="Arial"/>
          <w:noProof/>
          <w:szCs w:val="20"/>
          <w:lang w:val="nb-NO" w:eastAsia="nb-NO"/>
        </w:rPr>
        <w:drawing>
          <wp:inline distT="0" distB="0" distL="0" distR="0" wp14:anchorId="6896C980" wp14:editId="22FCC302">
            <wp:extent cx="3429000" cy="2827818"/>
            <wp:effectExtent l="0" t="0" r="0" b="0"/>
            <wp:docPr id="5" name="Bilde 5" descr="K:\Foto\Feltarbeid\PLAID\Case 2 -Jorddag Foto Marit S. Haugen\Andelsgård-høstens grønns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Foto\Feltarbeid\PLAID\Case 2 -Jorddag Foto Marit S. Haugen\Andelsgård-høstens grønnsaker.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8977"/>
                    <a:stretch/>
                  </pic:blipFill>
                  <pic:spPr bwMode="auto">
                    <a:xfrm>
                      <a:off x="0" y="0"/>
                      <a:ext cx="3431173" cy="2829610"/>
                    </a:xfrm>
                    <a:prstGeom prst="rect">
                      <a:avLst/>
                    </a:prstGeom>
                    <a:noFill/>
                    <a:ln>
                      <a:noFill/>
                    </a:ln>
                    <a:extLst>
                      <a:ext uri="{53640926-AAD7-44D8-BBD7-CCE9431645EC}">
                        <a14:shadowObscured xmlns:a14="http://schemas.microsoft.com/office/drawing/2010/main"/>
                      </a:ext>
                    </a:extLst>
                  </pic:spPr>
                </pic:pic>
              </a:graphicData>
            </a:graphic>
          </wp:inline>
        </w:drawing>
      </w:r>
    </w:p>
    <w:p w14:paraId="4F6AA684" w14:textId="2CEFF9F9" w:rsidR="00B756AB" w:rsidRDefault="00B756AB" w:rsidP="00BD35C1">
      <w:pPr>
        <w:spacing w:line="360" w:lineRule="auto"/>
        <w:rPr>
          <w:rFonts w:cs="Arial"/>
          <w:szCs w:val="20"/>
          <w:lang w:val="en-NZ"/>
        </w:rPr>
      </w:pPr>
    </w:p>
    <w:p w14:paraId="0A20CE4F" w14:textId="163C1BB3" w:rsidR="00BD35C1" w:rsidRPr="006D5C2A" w:rsidRDefault="00BD35C1" w:rsidP="00BD35C1">
      <w:pPr>
        <w:spacing w:line="360" w:lineRule="auto"/>
        <w:rPr>
          <w:rFonts w:cs="Arial"/>
          <w:szCs w:val="20"/>
          <w:lang w:val="en-NZ"/>
        </w:rPr>
      </w:pPr>
      <w:r w:rsidRPr="006D5C2A">
        <w:rPr>
          <w:rFonts w:cs="Arial"/>
          <w:szCs w:val="20"/>
          <w:lang w:val="en-NZ"/>
        </w:rPr>
        <w:t xml:space="preserve"> The demonstration event was a form of field day where experts demonstrated and conveyed knowledge about the soil, good soil management and the best possible ways to take care of the soil in order to optimise production. The approach involved a combination of theoretical presentations indoors and several practical demonstrations and field walks outside. The aim of the demonstration was to contribute to knowledge development and sharing between farmers/teachers/gardeners and advisors. A demo-day like this is a meeting place for farmers and others with connections to and interest in this theme, such that they can obtain relevant new knowledge and share experiences and thoughts with other farmers that they can apply to their own farms. The main aim is to raise the quality of production and products and increase the productiveness</w:t>
      </w:r>
      <w:r w:rsidR="003B68BA">
        <w:rPr>
          <w:rFonts w:cs="Arial"/>
          <w:szCs w:val="20"/>
          <w:lang w:val="en-NZ"/>
        </w:rPr>
        <w:t xml:space="preserve"> and competitiveness of farming in a sustainable way.</w:t>
      </w:r>
    </w:p>
    <w:p w14:paraId="4530C78B" w14:textId="77C3E580" w:rsidR="00BD35C1" w:rsidRPr="006D5C2A" w:rsidRDefault="00BD35C1" w:rsidP="00BD35C1">
      <w:pPr>
        <w:spacing w:line="360" w:lineRule="auto"/>
        <w:rPr>
          <w:rFonts w:cs="Arial"/>
          <w:szCs w:val="20"/>
          <w:lang w:val="en-NZ"/>
        </w:rPr>
      </w:pPr>
    </w:p>
    <w:p w14:paraId="364A9A2D" w14:textId="6BA50977" w:rsidR="00BD35C1" w:rsidRPr="005370B3" w:rsidRDefault="00BD35C1" w:rsidP="00BD35C1">
      <w:pPr>
        <w:spacing w:line="360" w:lineRule="auto"/>
        <w:rPr>
          <w:rFonts w:cs="Arial"/>
          <w:color w:val="000000" w:themeColor="text1"/>
          <w:lang w:val="en-NZ"/>
        </w:rPr>
      </w:pPr>
      <w:r w:rsidRPr="005370B3">
        <w:rPr>
          <w:rFonts w:cs="Arial"/>
          <w:color w:val="000000" w:themeColor="text1"/>
          <w:szCs w:val="20"/>
          <w:lang w:val="en-NZ"/>
        </w:rPr>
        <w:t>The theme day was organised by</w:t>
      </w:r>
      <w:r w:rsidR="008C43DF" w:rsidRPr="005370B3">
        <w:rPr>
          <w:rFonts w:cs="Arial"/>
          <w:color w:val="000000" w:themeColor="text1"/>
          <w:szCs w:val="20"/>
          <w:lang w:val="en-NZ"/>
        </w:rPr>
        <w:t xml:space="preserve"> </w:t>
      </w:r>
      <w:r w:rsidR="008C43DF" w:rsidRPr="005370B3">
        <w:rPr>
          <w:rFonts w:cs="Arial"/>
          <w:color w:val="000000" w:themeColor="text1"/>
          <w:lang w:val="en-NZ"/>
        </w:rPr>
        <w:t xml:space="preserve">the agriculture department at the county governor </w:t>
      </w:r>
      <w:r w:rsidRPr="005370B3">
        <w:rPr>
          <w:rFonts w:cs="Arial"/>
          <w:color w:val="000000" w:themeColor="text1"/>
          <w:lang w:val="en-NZ"/>
        </w:rPr>
        <w:t xml:space="preserve">in cooperation with “Eco week” in </w:t>
      </w:r>
      <w:r w:rsidR="008F7D22" w:rsidRPr="005370B3">
        <w:rPr>
          <w:rFonts w:cs="Arial"/>
          <w:color w:val="000000" w:themeColor="text1"/>
          <w:lang w:val="en-NZ"/>
        </w:rPr>
        <w:t>the county</w:t>
      </w:r>
      <w:r w:rsidRPr="005370B3">
        <w:rPr>
          <w:rFonts w:cs="Arial"/>
          <w:color w:val="000000" w:themeColor="text1"/>
          <w:lang w:val="en-NZ"/>
        </w:rPr>
        <w:t xml:space="preserve">, </w:t>
      </w:r>
      <w:r w:rsidR="00371085" w:rsidRPr="005370B3">
        <w:rPr>
          <w:rFonts w:cs="Arial"/>
          <w:color w:val="000000" w:themeColor="text1"/>
          <w:lang w:val="en-NZ"/>
        </w:rPr>
        <w:t xml:space="preserve">the southern branch of the Norwegian </w:t>
      </w:r>
      <w:r w:rsidR="00371085" w:rsidRPr="005370B3">
        <w:rPr>
          <w:rFonts w:cs="Arial"/>
          <w:color w:val="000000" w:themeColor="text1"/>
          <w:lang w:val="en-NZ"/>
        </w:rPr>
        <w:lastRenderedPageBreak/>
        <w:t xml:space="preserve">Agricultural Extension Service </w:t>
      </w:r>
      <w:r w:rsidRPr="005370B3">
        <w:rPr>
          <w:rFonts w:cs="Arial"/>
          <w:color w:val="000000" w:themeColor="text1"/>
          <w:lang w:val="en-NZ"/>
        </w:rPr>
        <w:t xml:space="preserve">(NLR), the County Governor of </w:t>
      </w:r>
      <w:r w:rsidR="00371085" w:rsidRPr="005370B3">
        <w:rPr>
          <w:rFonts w:cs="Arial"/>
          <w:color w:val="000000" w:themeColor="text1"/>
          <w:lang w:val="en-NZ"/>
        </w:rPr>
        <w:t>the neighbouring county</w:t>
      </w:r>
      <w:r w:rsidRPr="005370B3">
        <w:rPr>
          <w:rFonts w:cs="Arial"/>
          <w:color w:val="000000" w:themeColor="text1"/>
          <w:lang w:val="en-NZ"/>
        </w:rPr>
        <w:t xml:space="preserve">, and </w:t>
      </w:r>
      <w:r w:rsidR="00371085" w:rsidRPr="005370B3">
        <w:rPr>
          <w:rFonts w:cs="Arial"/>
          <w:color w:val="000000" w:themeColor="text1"/>
          <w:lang w:val="en-NZ"/>
        </w:rPr>
        <w:t>the agricultural c</w:t>
      </w:r>
      <w:r w:rsidRPr="005370B3">
        <w:rPr>
          <w:rFonts w:cs="Arial"/>
          <w:color w:val="000000" w:themeColor="text1"/>
          <w:lang w:val="en-NZ"/>
        </w:rPr>
        <w:t>ompany</w:t>
      </w:r>
      <w:r w:rsidR="00371085" w:rsidRPr="005370B3">
        <w:rPr>
          <w:rFonts w:cs="Arial"/>
          <w:color w:val="000000" w:themeColor="text1"/>
          <w:lang w:val="en-NZ"/>
        </w:rPr>
        <w:t xml:space="preserve"> of this region</w:t>
      </w:r>
      <w:r w:rsidR="003B68BA">
        <w:rPr>
          <w:rFonts w:cs="Arial"/>
          <w:color w:val="000000" w:themeColor="text1"/>
          <w:lang w:val="en-NZ"/>
        </w:rPr>
        <w:t xml:space="preserve">. </w:t>
      </w:r>
      <w:r w:rsidR="00F6308D" w:rsidRPr="005370B3">
        <w:rPr>
          <w:rFonts w:cs="Arial"/>
          <w:color w:val="000000" w:themeColor="text1"/>
          <w:lang w:val="en-NZ"/>
        </w:rPr>
        <w:t xml:space="preserve">The </w:t>
      </w:r>
      <w:r w:rsidR="00B10EB5" w:rsidRPr="005370B3">
        <w:rPr>
          <w:rFonts w:cs="Arial"/>
          <w:color w:val="000000" w:themeColor="text1"/>
          <w:lang w:val="en-NZ"/>
        </w:rPr>
        <w:t>theme</w:t>
      </w:r>
      <w:r w:rsidR="00F6308D" w:rsidRPr="005370B3">
        <w:rPr>
          <w:rFonts w:cs="Arial"/>
          <w:color w:val="000000" w:themeColor="text1"/>
          <w:lang w:val="en-NZ"/>
        </w:rPr>
        <w:t xml:space="preserve"> day started in the afternoon and lasted for four hours.</w:t>
      </w:r>
    </w:p>
    <w:p w14:paraId="3EB2487B" w14:textId="2B5BF977" w:rsidR="00BD35C1" w:rsidRPr="006D5C2A" w:rsidRDefault="00BD35C1" w:rsidP="00BD35C1">
      <w:pPr>
        <w:spacing w:line="360" w:lineRule="auto"/>
        <w:rPr>
          <w:rFonts w:cs="Arial"/>
          <w:szCs w:val="20"/>
          <w:lang w:val="en-NZ"/>
        </w:rPr>
      </w:pPr>
    </w:p>
    <w:p w14:paraId="517A72EA" w14:textId="75921BE4" w:rsidR="003B68BA" w:rsidRPr="006D5C2A" w:rsidRDefault="003B68BA" w:rsidP="003B68BA">
      <w:pPr>
        <w:spacing w:line="360" w:lineRule="auto"/>
        <w:rPr>
          <w:rFonts w:cs="Arial"/>
          <w:szCs w:val="20"/>
          <w:lang w:val="en-NZ"/>
        </w:rPr>
      </w:pPr>
      <w:r w:rsidRPr="006D5C2A">
        <w:rPr>
          <w:rFonts w:cs="Arial"/>
          <w:szCs w:val="20"/>
          <w:lang w:val="en-NZ"/>
        </w:rPr>
        <w:t xml:space="preserve">The researcher came to the farm </w:t>
      </w:r>
      <w:r>
        <w:rPr>
          <w:rFonts w:cs="Arial"/>
          <w:szCs w:val="20"/>
          <w:lang w:val="en-NZ"/>
        </w:rPr>
        <w:t xml:space="preserve">a little earlier than </w:t>
      </w:r>
      <w:r w:rsidRPr="006D5C2A">
        <w:rPr>
          <w:rFonts w:cs="Arial"/>
          <w:szCs w:val="20"/>
          <w:lang w:val="en-NZ"/>
        </w:rPr>
        <w:t>the participants, and the organiser gave her a quick tour around the farm</w:t>
      </w:r>
      <w:r>
        <w:rPr>
          <w:rFonts w:cs="Arial"/>
          <w:szCs w:val="20"/>
          <w:lang w:val="en-NZ"/>
        </w:rPr>
        <w:t xml:space="preserve"> and explained how the farm was organised and the ideas about the demonstration day</w:t>
      </w:r>
      <w:r w:rsidRPr="006D5C2A">
        <w:rPr>
          <w:rFonts w:cs="Arial"/>
          <w:szCs w:val="20"/>
          <w:lang w:val="en-NZ"/>
        </w:rPr>
        <w:t>. Some practical prepa</w:t>
      </w:r>
      <w:r>
        <w:rPr>
          <w:rFonts w:cs="Arial"/>
          <w:szCs w:val="20"/>
          <w:lang w:val="en-NZ"/>
        </w:rPr>
        <w:t xml:space="preserve">rations were </w:t>
      </w:r>
      <w:r w:rsidRPr="006D5C2A">
        <w:rPr>
          <w:rFonts w:cs="Arial"/>
          <w:szCs w:val="20"/>
          <w:lang w:val="en-NZ"/>
        </w:rPr>
        <w:t xml:space="preserve">carried out before the participants arrived. Equipment was set up for demonstration of the new rainfall simulator. The theme day started in the converted barn in nice meeting rooms with a small meal (hot soup) and coffee. The main program started half an hour later. The talk went lively, so it was evident that some knew each other from before. The main program started with a </w:t>
      </w:r>
      <w:r>
        <w:rPr>
          <w:rFonts w:cs="Arial"/>
          <w:szCs w:val="20"/>
          <w:lang w:val="en-NZ"/>
        </w:rPr>
        <w:t xml:space="preserve">welcome speech and introduction by the initiator. </w:t>
      </w:r>
      <w:r w:rsidRPr="006D5C2A">
        <w:rPr>
          <w:rFonts w:cs="Arial"/>
          <w:szCs w:val="20"/>
          <w:lang w:val="en-NZ"/>
        </w:rPr>
        <w:t>She presented the two advisors/experts, and informed the participants that one r</w:t>
      </w:r>
      <w:r w:rsidR="002B4182">
        <w:rPr>
          <w:rFonts w:cs="Arial"/>
          <w:szCs w:val="20"/>
          <w:lang w:val="en-NZ"/>
        </w:rPr>
        <w:t>esearcher from Ruralis also was</w:t>
      </w:r>
      <w:r w:rsidRPr="006D5C2A">
        <w:rPr>
          <w:rFonts w:cs="Arial"/>
          <w:szCs w:val="20"/>
          <w:lang w:val="en-NZ"/>
        </w:rPr>
        <w:t xml:space="preserve"> participating. This continued with a presentation round where all the participants presented themselves and informed shortly about their background. The researcher briefly informed the participants about the PLAID-project. She had already talked to some of the participants and agreed on interviews before the main program started, but repeated that she was interested to talk to several of the participants also after the theme day. She also informed about taking pictures during the day, and consent regarding this. </w:t>
      </w:r>
    </w:p>
    <w:p w14:paraId="08F4D1D8" w14:textId="7CC68616" w:rsidR="00473D9F" w:rsidRPr="003B68BA" w:rsidRDefault="00473D9F" w:rsidP="00BD35C1">
      <w:pPr>
        <w:spacing w:line="360" w:lineRule="auto"/>
        <w:rPr>
          <w:rFonts w:cs="Arial"/>
          <w:szCs w:val="20"/>
          <w:lang w:val="en-NZ"/>
        </w:rPr>
      </w:pPr>
    </w:p>
    <w:p w14:paraId="278815FD" w14:textId="167A4636" w:rsidR="00B756AB" w:rsidRDefault="00473D9F" w:rsidP="00BD35C1">
      <w:pPr>
        <w:spacing w:line="360" w:lineRule="auto"/>
        <w:rPr>
          <w:rFonts w:cs="Arial"/>
          <w:szCs w:val="20"/>
          <w:lang w:val="en-US"/>
        </w:rPr>
      </w:pPr>
      <w:r w:rsidRPr="00516619">
        <w:rPr>
          <w:rFonts w:cs="Arial"/>
          <w:szCs w:val="20"/>
          <w:lang w:val="en-US"/>
        </w:rPr>
        <w:t xml:space="preserve">After the presentation round, </w:t>
      </w:r>
      <w:r w:rsidR="00516619" w:rsidRPr="00516619">
        <w:rPr>
          <w:rFonts w:cs="Arial"/>
          <w:szCs w:val="20"/>
          <w:lang w:val="en-US"/>
        </w:rPr>
        <w:t xml:space="preserve">a </w:t>
      </w:r>
      <w:r w:rsidR="00516619" w:rsidRPr="00516619">
        <w:rPr>
          <w:rFonts w:eastAsia="Calibri" w:cs="Times New Roman"/>
          <w:lang w:val="en-US"/>
        </w:rPr>
        <w:t xml:space="preserve">male expert </w:t>
      </w:r>
      <w:r w:rsidR="00516619" w:rsidRPr="00516619">
        <w:rPr>
          <w:rFonts w:cs="Arial"/>
          <w:szCs w:val="20"/>
          <w:lang w:val="en-US"/>
        </w:rPr>
        <w:t>from the County Governor held a lecture about experienc</w:t>
      </w:r>
      <w:r w:rsidR="00D943C5">
        <w:rPr>
          <w:rFonts w:cs="Arial"/>
          <w:szCs w:val="20"/>
          <w:lang w:val="en-US"/>
        </w:rPr>
        <w:t>es from a project about topsoil:</w:t>
      </w:r>
      <w:r w:rsidR="00516619" w:rsidRPr="00516619">
        <w:rPr>
          <w:rFonts w:cs="Arial"/>
          <w:szCs w:val="20"/>
          <w:lang w:val="en-US"/>
        </w:rPr>
        <w:t xml:space="preserve"> soil</w:t>
      </w:r>
      <w:r w:rsidR="00516619" w:rsidRPr="006D5C2A">
        <w:rPr>
          <w:rFonts w:cs="Arial"/>
          <w:szCs w:val="20"/>
          <w:lang w:val="en-US"/>
        </w:rPr>
        <w:t xml:space="preserve"> a</w:t>
      </w:r>
      <w:r w:rsidR="00D943C5">
        <w:rPr>
          <w:rFonts w:cs="Arial"/>
          <w:szCs w:val="20"/>
          <w:lang w:val="en-US"/>
        </w:rPr>
        <w:t>s a living organic organism,</w:t>
      </w:r>
      <w:r w:rsidR="00516619" w:rsidRPr="006D5C2A">
        <w:rPr>
          <w:rFonts w:cs="Arial"/>
          <w:szCs w:val="20"/>
          <w:lang w:val="en-US"/>
        </w:rPr>
        <w:t xml:space="preserve"> how to stimulate and rebuild the biodiversity and humus layer in the top soil. </w:t>
      </w:r>
      <w:r w:rsidR="00516619">
        <w:rPr>
          <w:rFonts w:cs="Arial"/>
          <w:szCs w:val="20"/>
          <w:lang w:val="en-US"/>
        </w:rPr>
        <w:t xml:space="preserve">He </w:t>
      </w:r>
      <w:r w:rsidR="00516619">
        <w:rPr>
          <w:rFonts w:eastAsia="Calibri" w:cs="Times New Roman"/>
          <w:lang w:val="en-US"/>
        </w:rPr>
        <w:t xml:space="preserve">gave a presentation where he first presented the main principles for keeping the soil healthy based on ecological principles. He also explained the important, but often neglected, role of the </w:t>
      </w:r>
      <w:r w:rsidR="00516619" w:rsidRPr="00A52E3B">
        <w:rPr>
          <w:rFonts w:eastAsia="Calibri" w:cs="Times New Roman"/>
          <w:lang w:val="en-US"/>
        </w:rPr>
        <w:t>soil microorganisms</w:t>
      </w:r>
      <w:r w:rsidR="00516619" w:rsidRPr="00CE4E5F">
        <w:rPr>
          <w:rFonts w:eastAsia="Calibri" w:cs="Times New Roman"/>
          <w:lang w:val="en-US"/>
        </w:rPr>
        <w:t>.</w:t>
      </w:r>
      <w:r w:rsidRPr="00CE4E5F">
        <w:rPr>
          <w:rFonts w:cs="Arial"/>
          <w:szCs w:val="20"/>
          <w:lang w:val="en-US"/>
        </w:rPr>
        <w:t xml:space="preserve"> </w:t>
      </w:r>
      <w:r w:rsidRPr="006D5C2A">
        <w:rPr>
          <w:rFonts w:cs="Arial"/>
          <w:szCs w:val="20"/>
          <w:lang w:val="en-US"/>
        </w:rPr>
        <w:t xml:space="preserve">He showed several examples of how soil is destroyed by heavy machinery (packing soil with little oxygen), and various forms of soil cultivation. He had an important message - there are opportunities to correct what is wrong </w:t>
      </w:r>
      <w:r w:rsidR="003B68BA">
        <w:rPr>
          <w:rFonts w:cs="Arial"/>
          <w:szCs w:val="20"/>
          <w:lang w:val="en-US"/>
        </w:rPr>
        <w:t>and rebuild the soil - the soil</w:t>
      </w:r>
      <w:r w:rsidRPr="006D5C2A">
        <w:rPr>
          <w:rFonts w:cs="Arial"/>
          <w:szCs w:val="20"/>
          <w:lang w:val="en-US"/>
        </w:rPr>
        <w:t xml:space="preserve"> has a wonderful ability to restart. He g</w:t>
      </w:r>
      <w:r w:rsidR="0076368A">
        <w:rPr>
          <w:rFonts w:cs="Arial"/>
          <w:szCs w:val="20"/>
          <w:lang w:val="en-US"/>
        </w:rPr>
        <w:t>ave</w:t>
      </w:r>
      <w:r w:rsidR="005370B3">
        <w:rPr>
          <w:rFonts w:cs="Arial"/>
          <w:szCs w:val="20"/>
          <w:lang w:val="en-US"/>
        </w:rPr>
        <w:t xml:space="preserve"> examples of how to do this.</w:t>
      </w:r>
      <w:r w:rsidR="0076368A">
        <w:rPr>
          <w:rFonts w:cs="Arial"/>
          <w:szCs w:val="20"/>
          <w:lang w:val="en-US"/>
        </w:rPr>
        <w:t xml:space="preserve"> </w:t>
      </w:r>
      <w:r w:rsidRPr="006D5C2A">
        <w:rPr>
          <w:rFonts w:cs="Arial"/>
          <w:szCs w:val="20"/>
          <w:lang w:val="en-US"/>
        </w:rPr>
        <w:t xml:space="preserve">After his lecture, there were several participants asking questions, giving comments and sharing tips. </w:t>
      </w:r>
    </w:p>
    <w:p w14:paraId="21F6D923" w14:textId="69126C09" w:rsidR="00B756AB" w:rsidRDefault="00B756AB" w:rsidP="00BD35C1">
      <w:pPr>
        <w:spacing w:line="360" w:lineRule="auto"/>
        <w:rPr>
          <w:rFonts w:cs="Arial"/>
          <w:szCs w:val="20"/>
          <w:lang w:val="en-US"/>
        </w:rPr>
      </w:pPr>
    </w:p>
    <w:p w14:paraId="6712EF55" w14:textId="436C4A2C" w:rsidR="00473D9F" w:rsidRDefault="00473D9F" w:rsidP="00BD35C1">
      <w:pPr>
        <w:spacing w:line="360" w:lineRule="auto"/>
        <w:rPr>
          <w:rFonts w:eastAsia="Calibri" w:cs="Times New Roman"/>
          <w:lang w:val="en"/>
        </w:rPr>
      </w:pPr>
      <w:r w:rsidRPr="00516619">
        <w:rPr>
          <w:rFonts w:cs="Arial"/>
          <w:szCs w:val="20"/>
          <w:lang w:val="en-US"/>
        </w:rPr>
        <w:t xml:space="preserve">The next speaker was a </w:t>
      </w:r>
      <w:r w:rsidR="00516619" w:rsidRPr="00516619">
        <w:rPr>
          <w:rFonts w:cs="Arial"/>
          <w:szCs w:val="20"/>
          <w:lang w:val="en-US"/>
        </w:rPr>
        <w:t>female</w:t>
      </w:r>
      <w:r w:rsidR="00516619">
        <w:rPr>
          <w:rFonts w:cs="Arial"/>
          <w:szCs w:val="20"/>
          <w:lang w:val="en-US"/>
        </w:rPr>
        <w:t xml:space="preserve"> expert</w:t>
      </w:r>
      <w:r w:rsidRPr="006D5C2A">
        <w:rPr>
          <w:rFonts w:cs="Arial"/>
          <w:szCs w:val="20"/>
          <w:lang w:val="en-US"/>
        </w:rPr>
        <w:t xml:space="preserve"> from the </w:t>
      </w:r>
      <w:r w:rsidRPr="006D5C2A">
        <w:rPr>
          <w:rFonts w:cs="Arial"/>
          <w:color w:val="222222"/>
          <w:lang w:val="en-NZ"/>
        </w:rPr>
        <w:t xml:space="preserve">Norwegian </w:t>
      </w:r>
      <w:r w:rsidR="00FC5E47" w:rsidRPr="00FA3ADF">
        <w:rPr>
          <w:rFonts w:cs="Arial"/>
          <w:color w:val="222222"/>
          <w:lang w:val="en-NZ"/>
        </w:rPr>
        <w:t xml:space="preserve">Agricultural </w:t>
      </w:r>
      <w:r w:rsidR="00FC5E47">
        <w:rPr>
          <w:rFonts w:cs="Arial"/>
          <w:color w:val="222222"/>
          <w:lang w:val="en-NZ"/>
        </w:rPr>
        <w:t>Extension Service</w:t>
      </w:r>
      <w:r w:rsidR="00FC5E47" w:rsidRPr="006D5C2A">
        <w:rPr>
          <w:rFonts w:cs="Arial"/>
          <w:color w:val="222222"/>
          <w:lang w:val="en-NZ"/>
        </w:rPr>
        <w:t xml:space="preserve"> </w:t>
      </w:r>
      <w:r w:rsidRPr="006D5C2A">
        <w:rPr>
          <w:rFonts w:cs="Arial"/>
          <w:color w:val="222222"/>
          <w:lang w:val="en-NZ"/>
        </w:rPr>
        <w:t>(NLR)</w:t>
      </w:r>
      <w:r w:rsidRPr="006D5C2A">
        <w:rPr>
          <w:rFonts w:cs="Arial"/>
          <w:szCs w:val="20"/>
          <w:lang w:val="en-US"/>
        </w:rPr>
        <w:t xml:space="preserve"> who worked on a project on soil carbon - development and dissemination of carbon-binding agricultural practices in Norway.</w:t>
      </w:r>
      <w:r w:rsidR="00516619">
        <w:rPr>
          <w:rFonts w:cs="Arial"/>
          <w:szCs w:val="20"/>
          <w:lang w:val="en-US"/>
        </w:rPr>
        <w:t xml:space="preserve"> M</w:t>
      </w:r>
      <w:r w:rsidRPr="006D5C2A">
        <w:rPr>
          <w:rFonts w:cs="Arial"/>
          <w:szCs w:val="20"/>
          <w:lang w:val="en-US"/>
        </w:rPr>
        <w:t xml:space="preserve">old content decreases with 1% annually in grain districts in Norway (problems with drainage). </w:t>
      </w:r>
      <w:r w:rsidRPr="006D5C2A">
        <w:rPr>
          <w:rFonts w:cs="Arial"/>
          <w:szCs w:val="20"/>
          <w:lang w:val="en-US"/>
        </w:rPr>
        <w:lastRenderedPageBreak/>
        <w:t xml:space="preserve">Climate change and environmental aspects </w:t>
      </w:r>
      <w:r w:rsidR="00E61114">
        <w:rPr>
          <w:rFonts w:cs="Arial"/>
          <w:szCs w:val="20"/>
          <w:lang w:val="en-US"/>
        </w:rPr>
        <w:t xml:space="preserve">were themes in focus, such as </w:t>
      </w:r>
      <w:r w:rsidR="00D86C54">
        <w:rPr>
          <w:rFonts w:cs="Arial"/>
          <w:szCs w:val="20"/>
          <w:lang w:val="en-US"/>
        </w:rPr>
        <w:t>carbon</w:t>
      </w:r>
      <w:r w:rsidR="00D86C54" w:rsidRPr="006D5C2A">
        <w:rPr>
          <w:rFonts w:cs="Arial"/>
          <w:szCs w:val="20"/>
          <w:lang w:val="en-US"/>
        </w:rPr>
        <w:t xml:space="preserve"> binding</w:t>
      </w:r>
      <w:r w:rsidRPr="006D5C2A">
        <w:rPr>
          <w:rFonts w:cs="Arial"/>
          <w:szCs w:val="20"/>
          <w:lang w:val="en-US"/>
        </w:rPr>
        <w:t xml:space="preserve"> in the soil. She spoke of five principles</w:t>
      </w:r>
      <w:r w:rsidR="0076642C" w:rsidRPr="006D5C2A">
        <w:rPr>
          <w:rFonts w:cs="Arial"/>
          <w:szCs w:val="20"/>
          <w:lang w:val="en-US"/>
        </w:rPr>
        <w:t xml:space="preserve"> regarding soil management, and concrete advic</w:t>
      </w:r>
      <w:r w:rsidR="0076368A">
        <w:rPr>
          <w:rFonts w:cs="Arial"/>
          <w:szCs w:val="20"/>
          <w:lang w:val="en-US"/>
        </w:rPr>
        <w:t xml:space="preserve">es </w:t>
      </w:r>
      <w:r w:rsidR="005370B3">
        <w:rPr>
          <w:rFonts w:cs="Arial"/>
          <w:szCs w:val="20"/>
          <w:lang w:val="en-US"/>
        </w:rPr>
        <w:t>and tips to the participants</w:t>
      </w:r>
      <w:r w:rsidR="00516619">
        <w:rPr>
          <w:rFonts w:cs="Arial"/>
          <w:szCs w:val="20"/>
          <w:lang w:val="en-US"/>
        </w:rPr>
        <w:t xml:space="preserve"> </w:t>
      </w:r>
      <w:r w:rsidR="00516619">
        <w:rPr>
          <w:rFonts w:eastAsia="Calibri" w:cs="Times New Roman"/>
          <w:lang w:val="en"/>
        </w:rPr>
        <w:t>of how farming could contribute.</w:t>
      </w:r>
    </w:p>
    <w:p w14:paraId="767D6BD1" w14:textId="77777777" w:rsidR="00516619" w:rsidRPr="006D5C2A" w:rsidRDefault="00516619" w:rsidP="00BD35C1">
      <w:pPr>
        <w:spacing w:line="360" w:lineRule="auto"/>
        <w:rPr>
          <w:rFonts w:cs="Arial"/>
          <w:szCs w:val="20"/>
          <w:lang w:val="en-US"/>
        </w:rPr>
      </w:pPr>
    </w:p>
    <w:p w14:paraId="14A05C69" w14:textId="7AE842A8" w:rsidR="0076642C" w:rsidRPr="006D5C2A" w:rsidRDefault="00CD61FC" w:rsidP="00CD61FC">
      <w:pPr>
        <w:spacing w:line="360" w:lineRule="auto"/>
        <w:jc w:val="center"/>
        <w:rPr>
          <w:rFonts w:cs="Arial"/>
          <w:szCs w:val="20"/>
          <w:lang w:val="en-US"/>
        </w:rPr>
      </w:pPr>
      <w:r>
        <w:rPr>
          <w:noProof/>
          <w:lang w:val="nb-NO" w:eastAsia="nb-NO"/>
        </w:rPr>
        <mc:AlternateContent>
          <mc:Choice Requires="wps">
            <w:drawing>
              <wp:anchor distT="45720" distB="45720" distL="114300" distR="114300" simplePos="0" relativeHeight="251683840" behindDoc="0" locked="0" layoutInCell="1" allowOverlap="1" wp14:anchorId="2864E60C" wp14:editId="2995507B">
                <wp:simplePos x="0" y="0"/>
                <wp:positionH relativeFrom="margin">
                  <wp:posOffset>2729865</wp:posOffset>
                </wp:positionH>
                <wp:positionV relativeFrom="paragraph">
                  <wp:posOffset>2233295</wp:posOffset>
                </wp:positionV>
                <wp:extent cx="1736725" cy="287020"/>
                <wp:effectExtent l="0" t="0" r="0" b="0"/>
                <wp:wrapNone/>
                <wp:docPr id="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287020"/>
                        </a:xfrm>
                        <a:prstGeom prst="rect">
                          <a:avLst/>
                        </a:prstGeom>
                        <a:noFill/>
                        <a:ln w="9525">
                          <a:noFill/>
                          <a:miter lim="800000"/>
                          <a:headEnd/>
                          <a:tailEnd/>
                        </a:ln>
                      </wps:spPr>
                      <wps:txbx>
                        <w:txbxContent>
                          <w:p w14:paraId="5002DD66" w14:textId="77777777" w:rsidR="00D95D17" w:rsidRPr="00B3261C" w:rsidRDefault="00D95D17" w:rsidP="00B756AB">
                            <w:pPr>
                              <w:rPr>
                                <w:color w:val="FFFFFF" w:themeColor="background1"/>
                                <w:lang w:val="nb-NO"/>
                              </w:rPr>
                            </w:pPr>
                            <w:r w:rsidRPr="00B3261C">
                              <w:rPr>
                                <w:color w:val="FFFFFF" w:themeColor="background1"/>
                              </w:rPr>
                              <w:t>Photo: Marit S. Haugen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4E60C" id="_x0000_s1029" type="#_x0000_t202" style="position:absolute;left:0;text-align:left;margin-left:214.95pt;margin-top:175.85pt;width:136.75pt;height:22.6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" filled="f" stroked="f">
                <v:textbox>
                  <w:txbxContent>
                    <w:p w14:paraId="5002DD66" w14:textId="77777777" w:rsidR="00D95D17" w:rsidRPr="00B3261C" w:rsidRDefault="00D95D17" w:rsidP="00B756AB">
                      <w:pPr>
                        <w:rPr>
                          <w:color w:val="FFFFFF" w:themeColor="background1"/>
                          <w:lang w:val="nb-NO"/>
                        </w:rPr>
                      </w:pPr>
                      <w:r w:rsidRPr="00B3261C">
                        <w:rPr>
                          <w:color w:val="FFFFFF" w:themeColor="background1"/>
                        </w:rPr>
                        <w:t>Photo: Marit S. Haugen</w:t>
                      </w:r>
                    </w:p>
                  </w:txbxContent>
                </v:textbox>
                <w10:wrap anchorx="margin"/>
              </v:shape>
            </w:pict>
          </mc:Fallback>
        </mc:AlternateContent>
      </w:r>
      <w:r w:rsidRPr="00B756AB">
        <w:rPr>
          <w:rFonts w:cs="Arial"/>
          <w:noProof/>
          <w:szCs w:val="20"/>
          <w:lang w:val="nb-NO" w:eastAsia="nb-NO"/>
        </w:rPr>
        <w:drawing>
          <wp:inline distT="0" distB="0" distL="0" distR="0" wp14:anchorId="2218BB0A" wp14:editId="29CC3225">
            <wp:extent cx="3295650" cy="2471738"/>
            <wp:effectExtent l="0" t="0" r="0" b="5080"/>
            <wp:docPr id="16" name="Bilde 16" descr="K:\Foto\Feltarbeid\PLAID\Case 2 -Jorddag Foto Marit S. Haugen\Foredr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Foto\Feltarbeid\PLAID\Case 2 -Jorddag Foto Marit S. Haugen\Foredrag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95650" cy="2471738"/>
                    </a:xfrm>
                    <a:prstGeom prst="rect">
                      <a:avLst/>
                    </a:prstGeom>
                    <a:noFill/>
                    <a:ln>
                      <a:noFill/>
                    </a:ln>
                  </pic:spPr>
                </pic:pic>
              </a:graphicData>
            </a:graphic>
          </wp:inline>
        </w:drawing>
      </w:r>
    </w:p>
    <w:p w14:paraId="69A20B41" w14:textId="77777777" w:rsidR="007367BC" w:rsidRDefault="007367BC" w:rsidP="00CB5204">
      <w:pPr>
        <w:spacing w:line="360" w:lineRule="auto"/>
        <w:rPr>
          <w:rFonts w:cs="Arial"/>
          <w:szCs w:val="20"/>
          <w:lang w:val="en-US"/>
        </w:rPr>
      </w:pPr>
    </w:p>
    <w:p w14:paraId="05F79818" w14:textId="5198748B" w:rsidR="007248B3" w:rsidRDefault="0076642C" w:rsidP="007248B3">
      <w:pPr>
        <w:spacing w:line="360" w:lineRule="auto"/>
        <w:rPr>
          <w:rFonts w:eastAsia="Calibri" w:cs="Times New Roman"/>
          <w:lang w:val="en-US"/>
        </w:rPr>
      </w:pPr>
      <w:r w:rsidRPr="006D5C2A">
        <w:rPr>
          <w:rFonts w:cs="Arial"/>
          <w:szCs w:val="20"/>
          <w:lang w:val="en-US"/>
        </w:rPr>
        <w:t>After the lectures, all the participants went outside for various demonstrations. The first stop was a demonstration of a rain simulator, pouring water over five different soil samples. It was the first performance of such a simulator in Norway, and everyone was excited about the result.</w:t>
      </w:r>
      <w:r w:rsidR="00516619">
        <w:rPr>
          <w:rFonts w:cs="Arial"/>
          <w:szCs w:val="20"/>
          <w:lang w:val="en-US"/>
        </w:rPr>
        <w:t xml:space="preserve"> </w:t>
      </w:r>
      <w:r w:rsidR="00516619" w:rsidRPr="009C66F5">
        <w:rPr>
          <w:rFonts w:eastAsia="Calibri" w:cs="Times New Roman"/>
          <w:lang w:val="en-US"/>
        </w:rPr>
        <w:t xml:space="preserve">The female expert showed and explained the different degree of soil erosion and the absorptive capacity </w:t>
      </w:r>
      <w:r w:rsidR="003B68BA">
        <w:rPr>
          <w:rFonts w:eastAsia="Calibri" w:cs="Times New Roman"/>
          <w:lang w:val="en-US"/>
        </w:rPr>
        <w:t xml:space="preserve">of water </w:t>
      </w:r>
      <w:r w:rsidR="00516619" w:rsidRPr="009C66F5">
        <w:rPr>
          <w:rFonts w:eastAsia="Calibri" w:cs="Times New Roman"/>
          <w:lang w:val="en-US"/>
        </w:rPr>
        <w:t xml:space="preserve">in the samples. </w:t>
      </w:r>
      <w:r w:rsidRPr="006D5C2A">
        <w:rPr>
          <w:rFonts w:cs="Arial"/>
          <w:szCs w:val="20"/>
          <w:lang w:val="en-US"/>
        </w:rPr>
        <w:t>This illustrative exercise showed that freshly plowed soil was</w:t>
      </w:r>
      <w:r w:rsidR="003B68BA">
        <w:rPr>
          <w:rFonts w:cs="Arial"/>
          <w:szCs w:val="20"/>
          <w:lang w:val="en-US"/>
        </w:rPr>
        <w:t xml:space="preserve"> bad regarding </w:t>
      </w:r>
      <w:r w:rsidRPr="006D5C2A">
        <w:rPr>
          <w:rFonts w:cs="Arial"/>
          <w:szCs w:val="20"/>
          <w:lang w:val="en-US"/>
        </w:rPr>
        <w:t>soil drainage, of which "un</w:t>
      </w:r>
      <w:r w:rsidR="0076368A">
        <w:rPr>
          <w:rFonts w:cs="Arial"/>
          <w:szCs w:val="20"/>
          <w:lang w:val="en-US"/>
        </w:rPr>
        <w:t>tou</w:t>
      </w:r>
      <w:r w:rsidR="005370B3">
        <w:rPr>
          <w:rFonts w:cs="Arial"/>
          <w:szCs w:val="20"/>
          <w:lang w:val="en-US"/>
        </w:rPr>
        <w:t>ched" grassland was the best</w:t>
      </w:r>
      <w:r w:rsidR="0076368A">
        <w:rPr>
          <w:rFonts w:cs="Arial"/>
          <w:szCs w:val="20"/>
          <w:lang w:val="en-US"/>
        </w:rPr>
        <w:t>.</w:t>
      </w:r>
      <w:r w:rsidRPr="006D5C2A">
        <w:rPr>
          <w:rFonts w:cs="Arial"/>
          <w:szCs w:val="20"/>
          <w:lang w:val="en-US"/>
        </w:rPr>
        <w:t xml:space="preserve"> </w:t>
      </w:r>
      <w:r w:rsidR="007248B3" w:rsidRPr="006D5C2A">
        <w:rPr>
          <w:rFonts w:cs="Arial"/>
          <w:szCs w:val="20"/>
          <w:lang w:val="en-US"/>
        </w:rPr>
        <w:t xml:space="preserve">The </w:t>
      </w:r>
      <w:r w:rsidR="007248B3">
        <w:rPr>
          <w:rFonts w:cs="Arial"/>
          <w:szCs w:val="20"/>
          <w:lang w:val="en-US"/>
        </w:rPr>
        <w:t>second</w:t>
      </w:r>
      <w:r w:rsidR="007248B3" w:rsidRPr="006D5C2A">
        <w:rPr>
          <w:rFonts w:cs="Arial"/>
          <w:szCs w:val="20"/>
          <w:lang w:val="en-US"/>
        </w:rPr>
        <w:t xml:space="preserve"> demo</w:t>
      </w:r>
      <w:r w:rsidR="007248B3">
        <w:rPr>
          <w:rFonts w:cs="Arial"/>
          <w:szCs w:val="20"/>
          <w:lang w:val="en-US"/>
        </w:rPr>
        <w:t xml:space="preserve"> showed </w:t>
      </w:r>
      <w:r w:rsidR="007248B3">
        <w:rPr>
          <w:rFonts w:eastAsia="Calibri" w:cs="Times New Roman"/>
          <w:lang w:val="en-US"/>
        </w:rPr>
        <w:t xml:space="preserve">some examples of various plants that were planted three weeks before. </w:t>
      </w:r>
    </w:p>
    <w:p w14:paraId="60BBC67F" w14:textId="77777777" w:rsidR="007367BC" w:rsidRPr="007367BC" w:rsidRDefault="007367BC" w:rsidP="007248B3">
      <w:pPr>
        <w:spacing w:line="360" w:lineRule="auto"/>
        <w:rPr>
          <w:rFonts w:cs="Arial"/>
          <w:szCs w:val="20"/>
          <w:lang w:val="en-US"/>
        </w:rPr>
      </w:pPr>
    </w:p>
    <w:p w14:paraId="7EB2DAAE" w14:textId="47EE3CB9" w:rsidR="007248B3" w:rsidRDefault="007248B3" w:rsidP="007248B3">
      <w:pPr>
        <w:spacing w:line="360" w:lineRule="auto"/>
        <w:jc w:val="center"/>
        <w:rPr>
          <w:rFonts w:eastAsia="Calibri" w:cs="Times New Roman"/>
          <w:lang w:val="en-US"/>
        </w:rPr>
      </w:pPr>
      <w:r>
        <w:rPr>
          <w:noProof/>
          <w:lang w:val="nb-NO" w:eastAsia="nb-NO"/>
        </w:rPr>
        <mc:AlternateContent>
          <mc:Choice Requires="wps">
            <w:drawing>
              <wp:anchor distT="45720" distB="45720" distL="114300" distR="114300" simplePos="0" relativeHeight="251699200" behindDoc="0" locked="0" layoutInCell="1" allowOverlap="1" wp14:anchorId="3136B17F" wp14:editId="5F4F9EA1">
                <wp:simplePos x="0" y="0"/>
                <wp:positionH relativeFrom="margin">
                  <wp:posOffset>2714625</wp:posOffset>
                </wp:positionH>
                <wp:positionV relativeFrom="paragraph">
                  <wp:posOffset>2204085</wp:posOffset>
                </wp:positionV>
                <wp:extent cx="1736725" cy="287020"/>
                <wp:effectExtent l="0" t="0" r="0" b="0"/>
                <wp:wrapNone/>
                <wp:docPr id="3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287020"/>
                        </a:xfrm>
                        <a:prstGeom prst="rect">
                          <a:avLst/>
                        </a:prstGeom>
                        <a:noFill/>
                        <a:ln w="9525">
                          <a:noFill/>
                          <a:miter lim="800000"/>
                          <a:headEnd/>
                          <a:tailEnd/>
                        </a:ln>
                      </wps:spPr>
                      <wps:txbx>
                        <w:txbxContent>
                          <w:p w14:paraId="3F85DCDE" w14:textId="77777777" w:rsidR="00D95D17" w:rsidRPr="00B3261C" w:rsidRDefault="00D95D17" w:rsidP="007248B3">
                            <w:pPr>
                              <w:rPr>
                                <w:color w:val="FFFFFF" w:themeColor="background1"/>
                                <w:lang w:val="nb-NO"/>
                              </w:rPr>
                            </w:pPr>
                            <w:r w:rsidRPr="00B3261C">
                              <w:rPr>
                                <w:color w:val="FFFFFF" w:themeColor="background1"/>
                              </w:rPr>
                              <w:t>Photo: Marit S. Haugen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6B17F" id="_x0000_s1030" type="#_x0000_t202" style="position:absolute;left:0;text-align:left;margin-left:213.75pt;margin-top:173.55pt;width:136.75pt;height:22.6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" filled="f" stroked="f">
                <v:textbox>
                  <w:txbxContent>
                    <w:p w14:paraId="3F85DCDE" w14:textId="77777777" w:rsidR="00D95D17" w:rsidRPr="00B3261C" w:rsidRDefault="00D95D17" w:rsidP="007248B3">
                      <w:pPr>
                        <w:rPr>
                          <w:color w:val="FFFFFF" w:themeColor="background1"/>
                          <w:lang w:val="nb-NO"/>
                        </w:rPr>
                      </w:pPr>
                      <w:r w:rsidRPr="00B3261C">
                        <w:rPr>
                          <w:color w:val="FFFFFF" w:themeColor="background1"/>
                        </w:rPr>
                        <w:t>Photo: Marit S. Haugen</w:t>
                      </w:r>
                    </w:p>
                  </w:txbxContent>
                </v:textbox>
                <w10:wrap anchorx="margin"/>
              </v:shape>
            </w:pict>
          </mc:Fallback>
        </mc:AlternateContent>
      </w:r>
      <w:ins w:id="20" w:author="Marit S. Haugen" w:date="2018-11-12T15:57:00Z">
        <w:r>
          <w:rPr>
            <w:rFonts w:eastAsia="Calibri" w:cs="Times New Roman"/>
            <w:noProof/>
            <w:lang w:val="nb-NO" w:eastAsia="nb-NO"/>
          </w:rPr>
          <w:drawing>
            <wp:inline distT="0" distB="0" distL="0" distR="0" wp14:anchorId="5997ED4D" wp14:editId="6F81214A">
              <wp:extent cx="3314701" cy="2486025"/>
              <wp:effectExtent l="0" t="0" r="0" b="9525"/>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emo planterøtter.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25855" cy="2494391"/>
                      </a:xfrm>
                      <a:prstGeom prst="rect">
                        <a:avLst/>
                      </a:prstGeom>
                    </pic:spPr>
                  </pic:pic>
                </a:graphicData>
              </a:graphic>
            </wp:inline>
          </w:drawing>
        </w:r>
      </w:ins>
    </w:p>
    <w:p w14:paraId="6B35EAF7" w14:textId="77777777" w:rsidR="00975B5D" w:rsidRDefault="00975B5D" w:rsidP="007248B3">
      <w:pPr>
        <w:spacing w:line="360" w:lineRule="auto"/>
        <w:rPr>
          <w:rFonts w:eastAsia="Calibri" w:cs="Times New Roman"/>
          <w:lang w:val="en-US"/>
        </w:rPr>
      </w:pPr>
    </w:p>
    <w:p w14:paraId="39377135" w14:textId="71E14C38" w:rsidR="007248B3" w:rsidRPr="007248B3" w:rsidRDefault="007248B3" w:rsidP="007248B3">
      <w:pPr>
        <w:spacing w:line="360" w:lineRule="auto"/>
        <w:rPr>
          <w:rFonts w:eastAsia="Calibri" w:cs="Times New Roman"/>
          <w:lang w:val="en-US"/>
        </w:rPr>
      </w:pPr>
      <w:r>
        <w:rPr>
          <w:rFonts w:eastAsia="Calibri" w:cs="Times New Roman"/>
          <w:lang w:val="en-US"/>
        </w:rPr>
        <w:t>They were planted in some kind of “window boxes”</w:t>
      </w:r>
      <w:r w:rsidR="00A151E5">
        <w:rPr>
          <w:rFonts w:eastAsia="Calibri" w:cs="Times New Roman"/>
          <w:lang w:val="en-US"/>
        </w:rPr>
        <w:t xml:space="preserve"> (see picture above)</w:t>
      </w:r>
      <w:r>
        <w:rPr>
          <w:rFonts w:eastAsia="Calibri" w:cs="Times New Roman"/>
          <w:lang w:val="en-US"/>
        </w:rPr>
        <w:t xml:space="preserve"> so the participants could see how they already had developed root systems. These plants could be used as </w:t>
      </w:r>
      <w:r w:rsidRPr="005B24BA">
        <w:rPr>
          <w:rFonts w:eastAsia="Calibri" w:cs="Times New Roman"/>
          <w:lang w:val="en-US"/>
        </w:rPr>
        <w:t xml:space="preserve">covering </w:t>
      </w:r>
      <w:r>
        <w:rPr>
          <w:rFonts w:eastAsia="Calibri" w:cs="Times New Roman"/>
          <w:lang w:val="en-US"/>
        </w:rPr>
        <w:t>plants to improve the</w:t>
      </w:r>
      <w:r w:rsidRPr="005B24BA">
        <w:rPr>
          <w:rFonts w:eastAsia="Calibri" w:cs="Times New Roman"/>
          <w:lang w:val="en-US"/>
        </w:rPr>
        <w:t xml:space="preserve"> texture of the soil due to the good gripping effect produced by the roots.</w:t>
      </w:r>
      <w:r>
        <w:rPr>
          <w:rFonts w:eastAsia="Calibri" w:cs="Times New Roman"/>
          <w:lang w:val="en-US"/>
        </w:rPr>
        <w:t xml:space="preserve">  </w:t>
      </w:r>
    </w:p>
    <w:p w14:paraId="29504B57" w14:textId="77777777" w:rsidR="007248B3" w:rsidRDefault="007248B3" w:rsidP="00CB5204">
      <w:pPr>
        <w:spacing w:line="360" w:lineRule="auto"/>
        <w:rPr>
          <w:rFonts w:cs="Arial"/>
          <w:szCs w:val="20"/>
          <w:lang w:val="en-US"/>
        </w:rPr>
      </w:pPr>
    </w:p>
    <w:p w14:paraId="251FCE41" w14:textId="71340166" w:rsidR="00504B2C" w:rsidRDefault="0076642C" w:rsidP="007248B3">
      <w:pPr>
        <w:spacing w:line="360" w:lineRule="auto"/>
        <w:rPr>
          <w:rFonts w:eastAsia="Calibri" w:cs="Times New Roman"/>
          <w:lang w:val="en-US"/>
        </w:rPr>
      </w:pPr>
      <w:r w:rsidRPr="00504B2C">
        <w:rPr>
          <w:rFonts w:cs="Arial"/>
          <w:szCs w:val="20"/>
          <w:lang w:val="en-US"/>
        </w:rPr>
        <w:t xml:space="preserve">The </w:t>
      </w:r>
      <w:r w:rsidR="0076368A" w:rsidRPr="00504B2C">
        <w:rPr>
          <w:rFonts w:cs="Arial"/>
          <w:szCs w:val="20"/>
          <w:lang w:val="en-US"/>
        </w:rPr>
        <w:t xml:space="preserve">third </w:t>
      </w:r>
      <w:r w:rsidRPr="00504B2C">
        <w:rPr>
          <w:rFonts w:cs="Arial"/>
          <w:szCs w:val="20"/>
          <w:lang w:val="en-US"/>
        </w:rPr>
        <w:t>stop on the field walk was</w:t>
      </w:r>
      <w:r w:rsidR="00160912" w:rsidRPr="00504B2C">
        <w:rPr>
          <w:rFonts w:cs="Arial"/>
          <w:szCs w:val="20"/>
          <w:lang w:val="en-US"/>
        </w:rPr>
        <w:t xml:space="preserve"> at </w:t>
      </w:r>
      <w:r w:rsidR="00504B2C" w:rsidRPr="00504B2C">
        <w:rPr>
          <w:rFonts w:cs="Arial"/>
          <w:szCs w:val="20"/>
          <w:lang w:val="en-US"/>
        </w:rPr>
        <w:t xml:space="preserve">a </w:t>
      </w:r>
      <w:r w:rsidR="00504B2C" w:rsidRPr="00504B2C">
        <w:rPr>
          <w:rFonts w:eastAsia="Calibri" w:cs="Times New Roman"/>
          <w:lang w:val="en-US"/>
        </w:rPr>
        <w:t xml:space="preserve">piece of farmland where the male expert had prepared a demonstration of various soil qualities. </w:t>
      </w:r>
    </w:p>
    <w:p w14:paraId="64731148" w14:textId="77777777" w:rsidR="00504B2C" w:rsidRDefault="00504B2C" w:rsidP="00504B2C">
      <w:pPr>
        <w:spacing w:line="360" w:lineRule="auto"/>
        <w:rPr>
          <w:rFonts w:eastAsia="Calibri" w:cs="Times New Roman"/>
          <w:lang w:val="en-US"/>
        </w:rPr>
      </w:pPr>
    </w:p>
    <w:p w14:paraId="1E46CAD5" w14:textId="7326A727" w:rsidR="00504B2C" w:rsidRDefault="007248B3" w:rsidP="007248B3">
      <w:pPr>
        <w:spacing w:line="360" w:lineRule="auto"/>
        <w:jc w:val="center"/>
        <w:rPr>
          <w:rFonts w:cs="Arial"/>
          <w:szCs w:val="20"/>
          <w:lang w:val="en-US"/>
        </w:rPr>
      </w:pPr>
      <w:r>
        <w:rPr>
          <w:noProof/>
          <w:lang w:val="nb-NO" w:eastAsia="nb-NO"/>
        </w:rPr>
        <mc:AlternateContent>
          <mc:Choice Requires="wps">
            <w:drawing>
              <wp:anchor distT="45720" distB="45720" distL="114300" distR="114300" simplePos="0" relativeHeight="251697152" behindDoc="0" locked="0" layoutInCell="1" allowOverlap="1" wp14:anchorId="39365F2C" wp14:editId="72E48179">
                <wp:simplePos x="0" y="0"/>
                <wp:positionH relativeFrom="margin">
                  <wp:posOffset>2562225</wp:posOffset>
                </wp:positionH>
                <wp:positionV relativeFrom="paragraph">
                  <wp:posOffset>2256155</wp:posOffset>
                </wp:positionV>
                <wp:extent cx="1736725" cy="287020"/>
                <wp:effectExtent l="0" t="0" r="0" b="0"/>
                <wp:wrapNone/>
                <wp:docPr id="3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287020"/>
                        </a:xfrm>
                        <a:prstGeom prst="rect">
                          <a:avLst/>
                        </a:prstGeom>
                        <a:noFill/>
                        <a:ln w="9525">
                          <a:noFill/>
                          <a:miter lim="800000"/>
                          <a:headEnd/>
                          <a:tailEnd/>
                        </a:ln>
                      </wps:spPr>
                      <wps:txbx>
                        <w:txbxContent>
                          <w:p w14:paraId="11ED06BB" w14:textId="77777777" w:rsidR="00D95D17" w:rsidRPr="00B3261C" w:rsidRDefault="00D95D17" w:rsidP="007248B3">
                            <w:pPr>
                              <w:rPr>
                                <w:color w:val="FFFFFF" w:themeColor="background1"/>
                                <w:lang w:val="nb-NO"/>
                              </w:rPr>
                            </w:pPr>
                            <w:r w:rsidRPr="00B3261C">
                              <w:rPr>
                                <w:color w:val="FFFFFF" w:themeColor="background1"/>
                              </w:rPr>
                              <w:t>Photo: Marit S. Haugen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65F2C" id="_x0000_s1031" type="#_x0000_t202" style="position:absolute;left:0;text-align:left;margin-left:201.75pt;margin-top:177.65pt;width:136.75pt;height:22.6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" filled="f" stroked="f">
                <v:textbox>
                  <w:txbxContent>
                    <w:p w14:paraId="11ED06BB" w14:textId="77777777" w:rsidR="00D95D17" w:rsidRPr="00B3261C" w:rsidRDefault="00D95D17" w:rsidP="007248B3">
                      <w:pPr>
                        <w:rPr>
                          <w:color w:val="FFFFFF" w:themeColor="background1"/>
                          <w:lang w:val="nb-NO"/>
                        </w:rPr>
                      </w:pPr>
                      <w:r w:rsidRPr="00B3261C">
                        <w:rPr>
                          <w:color w:val="FFFFFF" w:themeColor="background1"/>
                        </w:rPr>
                        <w:t>Photo: Marit S. Haugen</w:t>
                      </w:r>
                    </w:p>
                  </w:txbxContent>
                </v:textbox>
                <w10:wrap anchorx="margin"/>
              </v:shape>
            </w:pict>
          </mc:Fallback>
        </mc:AlternateContent>
      </w:r>
      <w:r w:rsidR="00504B2C" w:rsidRPr="00B756AB">
        <w:rPr>
          <w:rFonts w:cs="Arial"/>
          <w:noProof/>
          <w:szCs w:val="20"/>
          <w:lang w:val="nb-NO" w:eastAsia="nb-NO"/>
        </w:rPr>
        <w:drawing>
          <wp:inline distT="0" distB="0" distL="0" distR="0" wp14:anchorId="5EA7F6E1" wp14:editId="6CB6FF3C">
            <wp:extent cx="3277209" cy="2457450"/>
            <wp:effectExtent l="0" t="0" r="0" b="0"/>
            <wp:docPr id="14" name="Bilde 14" descr="K:\Foto\Feltarbeid\PLAID\Case 2 -Jorddag Foto Marit S. Haugen\Jordprøvet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Foto\Feltarbeid\PLAID\Case 2 -Jorddag Foto Marit S. Haugen\Jordprøvetaking.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77209" cy="2457450"/>
                    </a:xfrm>
                    <a:prstGeom prst="rect">
                      <a:avLst/>
                    </a:prstGeom>
                    <a:noFill/>
                    <a:ln>
                      <a:noFill/>
                    </a:ln>
                  </pic:spPr>
                </pic:pic>
              </a:graphicData>
            </a:graphic>
          </wp:inline>
        </w:drawing>
      </w:r>
    </w:p>
    <w:p w14:paraId="59CEB357" w14:textId="77777777" w:rsidR="00975B5D" w:rsidRDefault="00975B5D" w:rsidP="00504B2C">
      <w:pPr>
        <w:spacing w:line="360" w:lineRule="auto"/>
        <w:rPr>
          <w:rFonts w:cs="Arial"/>
          <w:szCs w:val="20"/>
          <w:lang w:val="en-US"/>
        </w:rPr>
      </w:pPr>
    </w:p>
    <w:p w14:paraId="355ECBC2" w14:textId="7CAA008D" w:rsidR="007A0F08" w:rsidRDefault="00CD61FC" w:rsidP="00504B2C">
      <w:pPr>
        <w:spacing w:line="360" w:lineRule="auto"/>
        <w:rPr>
          <w:noProof/>
          <w:lang w:val="en-US" w:eastAsia="nb-NO"/>
        </w:rPr>
      </w:pPr>
      <w:r w:rsidRPr="00504B2C">
        <w:rPr>
          <w:rFonts w:cs="Arial"/>
          <w:szCs w:val="20"/>
          <w:lang w:val="en-US"/>
        </w:rPr>
        <w:t>The expert first talked about a health card for</w:t>
      </w:r>
      <w:r w:rsidR="00504B2C" w:rsidRPr="00504B2C">
        <w:rPr>
          <w:rFonts w:cs="Arial"/>
          <w:szCs w:val="20"/>
          <w:lang w:val="en-US"/>
        </w:rPr>
        <w:t xml:space="preserve"> soil, and handed out a written mapping tool</w:t>
      </w:r>
      <w:r w:rsidRPr="00504B2C">
        <w:rPr>
          <w:rFonts w:cs="Arial"/>
          <w:szCs w:val="20"/>
          <w:lang w:val="en-US"/>
        </w:rPr>
        <w:t xml:space="preserve"> </w:t>
      </w:r>
      <w:r w:rsidR="00504B2C" w:rsidRPr="00504B2C">
        <w:rPr>
          <w:rFonts w:eastAsia="Calibri" w:cs="Times New Roman"/>
          <w:lang w:val="en-US"/>
        </w:rPr>
        <w:t xml:space="preserve">so the participants could do the mapping work in their own fields as well. </w:t>
      </w:r>
      <w:r w:rsidR="00504B2C" w:rsidRPr="00504B2C">
        <w:rPr>
          <w:rFonts w:cs="Arial"/>
          <w:szCs w:val="20"/>
          <w:lang w:val="en-US"/>
        </w:rPr>
        <w:t>Then the expert</w:t>
      </w:r>
      <w:r w:rsidRPr="00504B2C">
        <w:rPr>
          <w:rFonts w:cs="Arial"/>
          <w:szCs w:val="20"/>
          <w:lang w:val="en-US"/>
        </w:rPr>
        <w:t xml:space="preserve"> specifically demonstrated how to c</w:t>
      </w:r>
      <w:r w:rsidR="00504B2C" w:rsidRPr="00504B2C">
        <w:rPr>
          <w:rFonts w:cs="Arial"/>
          <w:szCs w:val="20"/>
          <w:lang w:val="en-US"/>
        </w:rPr>
        <w:t xml:space="preserve">onduct these soil samples, and </w:t>
      </w:r>
      <w:r w:rsidR="00504B2C" w:rsidRPr="00504B2C">
        <w:rPr>
          <w:rFonts w:eastAsia="Calibri" w:cs="Times New Roman"/>
          <w:lang w:val="en-US"/>
        </w:rPr>
        <w:t xml:space="preserve">the participants could learn how to study the quality of the soil, by for instance looking at the texture (hard lumps indicate mechanical damage by heavy machinery), </w:t>
      </w:r>
      <w:r w:rsidR="00504B2C" w:rsidRPr="007A0F08">
        <w:rPr>
          <w:rFonts w:eastAsia="Calibri" w:cs="Times New Roman"/>
          <w:lang w:val="en-US"/>
        </w:rPr>
        <w:t xml:space="preserve">counting </w:t>
      </w:r>
      <w:r w:rsidR="00E61114">
        <w:rPr>
          <w:rFonts w:eastAsia="Calibri" w:cs="Times New Roman"/>
          <w:lang w:val="en-US"/>
        </w:rPr>
        <w:t>earth</w:t>
      </w:r>
      <w:r w:rsidR="00504B2C" w:rsidRPr="007A0F08">
        <w:rPr>
          <w:rFonts w:eastAsia="Calibri" w:cs="Times New Roman"/>
          <w:lang w:val="en-US"/>
        </w:rPr>
        <w:t xml:space="preserve">worms, and smell the condition of the soil. Several </w:t>
      </w:r>
      <w:r w:rsidR="00504B2C" w:rsidRPr="007A0F08">
        <w:rPr>
          <w:rFonts w:cs="Arial"/>
          <w:szCs w:val="20"/>
          <w:lang w:val="en-US"/>
        </w:rPr>
        <w:t>participants got on their knees and smelled into the soil hole.</w:t>
      </w:r>
      <w:r w:rsidR="007A0F08" w:rsidRPr="007A0F08">
        <w:rPr>
          <w:noProof/>
          <w:lang w:val="en-US" w:eastAsia="nb-NO"/>
        </w:rPr>
        <w:t xml:space="preserve"> </w:t>
      </w:r>
    </w:p>
    <w:p w14:paraId="5C729AC4" w14:textId="77777777" w:rsidR="00975B5D" w:rsidRDefault="00975B5D" w:rsidP="00504B2C">
      <w:pPr>
        <w:spacing w:line="360" w:lineRule="auto"/>
        <w:rPr>
          <w:noProof/>
          <w:lang w:val="en-US" w:eastAsia="nb-NO"/>
        </w:rPr>
      </w:pPr>
    </w:p>
    <w:p w14:paraId="71B43E72" w14:textId="27AE88EE" w:rsidR="007A0F08" w:rsidRDefault="007248B3" w:rsidP="007248B3">
      <w:pPr>
        <w:spacing w:line="360" w:lineRule="auto"/>
        <w:jc w:val="center"/>
        <w:rPr>
          <w:noProof/>
          <w:lang w:val="en-US" w:eastAsia="nb-NO"/>
        </w:rPr>
      </w:pPr>
      <w:r>
        <w:rPr>
          <w:noProof/>
          <w:lang w:val="nb-NO" w:eastAsia="nb-NO"/>
        </w:rPr>
        <w:lastRenderedPageBreak/>
        <mc:AlternateContent>
          <mc:Choice Requires="wps">
            <w:drawing>
              <wp:anchor distT="45720" distB="45720" distL="114300" distR="114300" simplePos="0" relativeHeight="251701248" behindDoc="0" locked="0" layoutInCell="1" allowOverlap="1" wp14:anchorId="2CEDE1D6" wp14:editId="3AC33CAA">
                <wp:simplePos x="0" y="0"/>
                <wp:positionH relativeFrom="margin">
                  <wp:posOffset>2724150</wp:posOffset>
                </wp:positionH>
                <wp:positionV relativeFrom="paragraph">
                  <wp:posOffset>2178685</wp:posOffset>
                </wp:positionV>
                <wp:extent cx="1736725" cy="287020"/>
                <wp:effectExtent l="0" t="0" r="0" b="0"/>
                <wp:wrapNone/>
                <wp:docPr id="3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287020"/>
                        </a:xfrm>
                        <a:prstGeom prst="rect">
                          <a:avLst/>
                        </a:prstGeom>
                        <a:noFill/>
                        <a:ln w="9525">
                          <a:noFill/>
                          <a:miter lim="800000"/>
                          <a:headEnd/>
                          <a:tailEnd/>
                        </a:ln>
                      </wps:spPr>
                      <wps:txbx>
                        <w:txbxContent>
                          <w:p w14:paraId="2B225183" w14:textId="77777777" w:rsidR="00D95D17" w:rsidRPr="00B3261C" w:rsidRDefault="00D95D17" w:rsidP="007248B3">
                            <w:pPr>
                              <w:rPr>
                                <w:color w:val="FFFFFF" w:themeColor="background1"/>
                                <w:lang w:val="nb-NO"/>
                              </w:rPr>
                            </w:pPr>
                            <w:r w:rsidRPr="00B3261C">
                              <w:rPr>
                                <w:color w:val="FFFFFF" w:themeColor="background1"/>
                              </w:rPr>
                              <w:t>Photo: Marit S. Haugen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DE1D6" id="_x0000_s1032" type="#_x0000_t202" style="position:absolute;left:0;text-align:left;margin-left:214.5pt;margin-top:171.55pt;width:136.75pt;height:22.6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" filled="f" stroked="f">
                <v:textbox>
                  <w:txbxContent>
                    <w:p w14:paraId="2B225183" w14:textId="77777777" w:rsidR="00D95D17" w:rsidRPr="00B3261C" w:rsidRDefault="00D95D17" w:rsidP="007248B3">
                      <w:pPr>
                        <w:rPr>
                          <w:color w:val="FFFFFF" w:themeColor="background1"/>
                          <w:lang w:val="nb-NO"/>
                        </w:rPr>
                      </w:pPr>
                      <w:r w:rsidRPr="00B3261C">
                        <w:rPr>
                          <w:color w:val="FFFFFF" w:themeColor="background1"/>
                        </w:rPr>
                        <w:t>Photo: Marit S. Haugen</w:t>
                      </w:r>
                    </w:p>
                  </w:txbxContent>
                </v:textbox>
                <w10:wrap anchorx="margin"/>
              </v:shape>
            </w:pict>
          </mc:Fallback>
        </mc:AlternateContent>
      </w:r>
      <w:r w:rsidR="007A0F08" w:rsidRPr="00CC6B0C">
        <w:rPr>
          <w:rFonts w:cs="Arial"/>
          <w:noProof/>
          <w:szCs w:val="20"/>
          <w:lang w:val="nb-NO" w:eastAsia="nb-NO"/>
        </w:rPr>
        <w:drawing>
          <wp:inline distT="0" distB="0" distL="0" distR="0" wp14:anchorId="74DD00E0" wp14:editId="710510F7">
            <wp:extent cx="3238500" cy="2428874"/>
            <wp:effectExtent l="0" t="0" r="0" b="0"/>
            <wp:docPr id="19" name="Bilde 19" descr="K:\Foto\Feltarbeid\PLAID\Case 2 -Jorddag Foto Marit S. Haugen\Lukte på jordprø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Foto\Feltarbeid\PLAID\Case 2 -Jorddag Foto Marit S. Haugen\Lukte på jordprøver.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42354" cy="2431765"/>
                    </a:xfrm>
                    <a:prstGeom prst="rect">
                      <a:avLst/>
                    </a:prstGeom>
                    <a:noFill/>
                    <a:ln>
                      <a:noFill/>
                    </a:ln>
                  </pic:spPr>
                </pic:pic>
              </a:graphicData>
            </a:graphic>
          </wp:inline>
        </w:drawing>
      </w:r>
    </w:p>
    <w:p w14:paraId="2E9F55B2" w14:textId="77777777" w:rsidR="00975B5D" w:rsidRDefault="00975B5D" w:rsidP="00504B2C">
      <w:pPr>
        <w:spacing w:line="360" w:lineRule="auto"/>
        <w:rPr>
          <w:rFonts w:cs="Arial"/>
          <w:szCs w:val="20"/>
          <w:lang w:val="en-US"/>
        </w:rPr>
      </w:pPr>
    </w:p>
    <w:p w14:paraId="4C9F30DB" w14:textId="1D966B4E" w:rsidR="00B756AB" w:rsidRPr="007A0F08" w:rsidRDefault="007A0F08" w:rsidP="00504B2C">
      <w:pPr>
        <w:spacing w:line="360" w:lineRule="auto"/>
        <w:rPr>
          <w:noProof/>
          <w:lang w:val="en-US" w:eastAsia="nb-NO"/>
        </w:rPr>
      </w:pPr>
      <w:r>
        <w:rPr>
          <w:rFonts w:cs="Arial"/>
          <w:szCs w:val="20"/>
          <w:lang w:val="en-US"/>
        </w:rPr>
        <w:t>The expert</w:t>
      </w:r>
      <w:r w:rsidRPr="00FC5E47">
        <w:rPr>
          <w:rFonts w:cs="Arial"/>
          <w:szCs w:val="20"/>
          <w:lang w:val="en-US"/>
        </w:rPr>
        <w:t xml:space="preserve"> also demonstrated the use of a simple tool to measure how many centimeters it was with porous soil before coming to hard (packed) soil.</w:t>
      </w:r>
    </w:p>
    <w:p w14:paraId="3E9B138B" w14:textId="77777777" w:rsidR="007A0F08" w:rsidRDefault="00516619" w:rsidP="007A0F08">
      <w:pPr>
        <w:spacing w:line="360" w:lineRule="auto"/>
        <w:jc w:val="center"/>
        <w:rPr>
          <w:noProof/>
          <w:lang w:val="en-US" w:eastAsia="nb-NO"/>
        </w:rPr>
      </w:pPr>
      <w:r>
        <w:rPr>
          <w:noProof/>
          <w:lang w:val="nb-NO" w:eastAsia="nb-NO"/>
        </w:rPr>
        <mc:AlternateContent>
          <mc:Choice Requires="wps">
            <w:drawing>
              <wp:anchor distT="45720" distB="45720" distL="114300" distR="114300" simplePos="0" relativeHeight="251686912" behindDoc="0" locked="0" layoutInCell="1" allowOverlap="1" wp14:anchorId="1B0F79D5" wp14:editId="57C6DE65">
                <wp:simplePos x="0" y="0"/>
                <wp:positionH relativeFrom="margin">
                  <wp:posOffset>2748915</wp:posOffset>
                </wp:positionH>
                <wp:positionV relativeFrom="paragraph">
                  <wp:posOffset>2248535</wp:posOffset>
                </wp:positionV>
                <wp:extent cx="1736725" cy="287020"/>
                <wp:effectExtent l="0" t="0" r="0" b="0"/>
                <wp:wrapNone/>
                <wp:docPr id="1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287020"/>
                        </a:xfrm>
                        <a:prstGeom prst="rect">
                          <a:avLst/>
                        </a:prstGeom>
                        <a:noFill/>
                        <a:ln w="9525">
                          <a:noFill/>
                          <a:miter lim="800000"/>
                          <a:headEnd/>
                          <a:tailEnd/>
                        </a:ln>
                      </wps:spPr>
                      <wps:txbx>
                        <w:txbxContent>
                          <w:p w14:paraId="19A04A31" w14:textId="77777777" w:rsidR="00D95D17" w:rsidRPr="00B3261C" w:rsidRDefault="00D95D17" w:rsidP="00B756AB">
                            <w:pPr>
                              <w:rPr>
                                <w:color w:val="FFFFFF" w:themeColor="background1"/>
                                <w:lang w:val="nb-NO"/>
                              </w:rPr>
                            </w:pPr>
                            <w:r w:rsidRPr="00B3261C">
                              <w:rPr>
                                <w:color w:val="FFFFFF" w:themeColor="background1"/>
                              </w:rPr>
                              <w:t>Photo: Marit S. Haugen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F79D5" id="_x0000_s1033" type="#_x0000_t202" style="position:absolute;left:0;text-align:left;margin-left:216.45pt;margin-top:177.05pt;width:136.75pt;height:22.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" filled="f" stroked="f">
                <v:textbox>
                  <w:txbxContent>
                    <w:p w14:paraId="19A04A31" w14:textId="77777777" w:rsidR="00D95D17" w:rsidRPr="00B3261C" w:rsidRDefault="00D95D17" w:rsidP="00B756AB">
                      <w:pPr>
                        <w:rPr>
                          <w:color w:val="FFFFFF" w:themeColor="background1"/>
                          <w:lang w:val="nb-NO"/>
                        </w:rPr>
                      </w:pPr>
                      <w:r w:rsidRPr="00B3261C">
                        <w:rPr>
                          <w:color w:val="FFFFFF" w:themeColor="background1"/>
                        </w:rPr>
                        <w:t>Photo: Marit S. Haugen</w:t>
                      </w:r>
                    </w:p>
                  </w:txbxContent>
                </v:textbox>
                <w10:wrap anchorx="margin"/>
              </v:shape>
            </w:pict>
          </mc:Fallback>
        </mc:AlternateContent>
      </w:r>
    </w:p>
    <w:p w14:paraId="6B055D7A" w14:textId="45C44AF4" w:rsidR="00EE6310" w:rsidRDefault="00CC6B0C" w:rsidP="007248B3">
      <w:pPr>
        <w:spacing w:line="360" w:lineRule="auto"/>
        <w:rPr>
          <w:rFonts w:cs="Arial"/>
          <w:szCs w:val="20"/>
          <w:lang w:val="en-US"/>
        </w:rPr>
      </w:pPr>
      <w:r>
        <w:rPr>
          <w:noProof/>
          <w:lang w:val="nb-NO" w:eastAsia="nb-NO"/>
        </w:rPr>
        <mc:AlternateContent>
          <mc:Choice Requires="wps">
            <w:drawing>
              <wp:anchor distT="45720" distB="45720" distL="114300" distR="114300" simplePos="0" relativeHeight="251688960" behindDoc="0" locked="0" layoutInCell="1" allowOverlap="1" wp14:anchorId="4C2E44DE" wp14:editId="5062EDDF">
                <wp:simplePos x="0" y="0"/>
                <wp:positionH relativeFrom="margin">
                  <wp:posOffset>2653665</wp:posOffset>
                </wp:positionH>
                <wp:positionV relativeFrom="paragraph">
                  <wp:posOffset>2131060</wp:posOffset>
                </wp:positionV>
                <wp:extent cx="1736725" cy="287020"/>
                <wp:effectExtent l="0" t="0" r="0" b="0"/>
                <wp:wrapNone/>
                <wp:docPr id="2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287020"/>
                        </a:xfrm>
                        <a:prstGeom prst="rect">
                          <a:avLst/>
                        </a:prstGeom>
                        <a:noFill/>
                        <a:ln w="9525">
                          <a:noFill/>
                          <a:miter lim="800000"/>
                          <a:headEnd/>
                          <a:tailEnd/>
                        </a:ln>
                      </wps:spPr>
                      <wps:txbx>
                        <w:txbxContent>
                          <w:p w14:paraId="6B99C035" w14:textId="77777777" w:rsidR="00D95D17" w:rsidRPr="00B3261C" w:rsidRDefault="00D95D17" w:rsidP="00CC6B0C">
                            <w:pPr>
                              <w:rPr>
                                <w:color w:val="FFFFFF" w:themeColor="background1"/>
                                <w:lang w:val="nb-NO"/>
                              </w:rPr>
                            </w:pPr>
                            <w:r w:rsidRPr="00B3261C">
                              <w:rPr>
                                <w:color w:val="FFFFFF" w:themeColor="background1"/>
                              </w:rPr>
                              <w:t>Photo: Marit S. Haugen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E44DE" id="_x0000_s1034" type="#_x0000_t202" style="position:absolute;left:0;text-align:left;margin-left:208.95pt;margin-top:167.8pt;width:136.75pt;height:22.6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" filled="f" stroked="f">
                <v:textbox>
                  <w:txbxContent>
                    <w:p w14:paraId="6B99C035" w14:textId="77777777" w:rsidR="00D95D17" w:rsidRPr="00B3261C" w:rsidRDefault="00D95D17" w:rsidP="00CC6B0C">
                      <w:pPr>
                        <w:rPr>
                          <w:color w:val="FFFFFF" w:themeColor="background1"/>
                          <w:lang w:val="nb-NO"/>
                        </w:rPr>
                      </w:pPr>
                      <w:r w:rsidRPr="00B3261C">
                        <w:rPr>
                          <w:color w:val="FFFFFF" w:themeColor="background1"/>
                        </w:rPr>
                        <w:t>Photo: Marit S. Haugen</w:t>
                      </w:r>
                    </w:p>
                  </w:txbxContent>
                </v:textbox>
                <w10:wrap anchorx="margin"/>
              </v:shape>
            </w:pict>
          </mc:Fallback>
        </mc:AlternateContent>
      </w:r>
      <w:r w:rsidR="00160912" w:rsidRPr="00FC5E47">
        <w:rPr>
          <w:rFonts w:cs="Arial"/>
          <w:szCs w:val="20"/>
          <w:lang w:val="en-US"/>
        </w:rPr>
        <w:t>The participants asked the expert many</w:t>
      </w:r>
      <w:r w:rsidR="0076642C" w:rsidRPr="00FC5E47">
        <w:rPr>
          <w:rFonts w:cs="Arial"/>
          <w:szCs w:val="20"/>
          <w:lang w:val="en-US"/>
        </w:rPr>
        <w:t xml:space="preserve"> questions</w:t>
      </w:r>
      <w:r w:rsidR="00160912" w:rsidRPr="00FC5E47">
        <w:rPr>
          <w:rFonts w:cs="Arial"/>
          <w:szCs w:val="20"/>
          <w:lang w:val="en-US"/>
        </w:rPr>
        <w:t xml:space="preserve"> during and after the demonstration, but the weather </w:t>
      </w:r>
      <w:r w:rsidR="0076642C" w:rsidRPr="00FC5E47">
        <w:rPr>
          <w:rFonts w:cs="Arial"/>
          <w:szCs w:val="20"/>
          <w:lang w:val="en-US"/>
        </w:rPr>
        <w:t>was cold and</w:t>
      </w:r>
      <w:r w:rsidR="00160912" w:rsidRPr="00FC5E47">
        <w:rPr>
          <w:rFonts w:cs="Arial"/>
          <w:szCs w:val="20"/>
          <w:lang w:val="en-US"/>
        </w:rPr>
        <w:t xml:space="preserve"> limited probably the amount of questions that were asked. </w:t>
      </w:r>
      <w:r w:rsidR="0076642C" w:rsidRPr="00FC5E47">
        <w:rPr>
          <w:rFonts w:cs="Arial"/>
          <w:szCs w:val="20"/>
          <w:lang w:val="en-US"/>
        </w:rPr>
        <w:t xml:space="preserve">Many of the participants left the farm before the program was completed. </w:t>
      </w:r>
      <w:r w:rsidR="00160912" w:rsidRPr="00FC5E47">
        <w:rPr>
          <w:rFonts w:cs="Arial"/>
          <w:szCs w:val="20"/>
          <w:lang w:val="en-US"/>
        </w:rPr>
        <w:t>S</w:t>
      </w:r>
      <w:r w:rsidR="0076642C" w:rsidRPr="00FC5E47">
        <w:rPr>
          <w:rFonts w:cs="Arial"/>
          <w:szCs w:val="20"/>
          <w:lang w:val="en-US"/>
        </w:rPr>
        <w:t xml:space="preserve">ome of the participants and </w:t>
      </w:r>
      <w:r w:rsidR="00160912" w:rsidRPr="00FC5E47">
        <w:rPr>
          <w:rFonts w:cs="Arial"/>
          <w:szCs w:val="20"/>
          <w:lang w:val="en-US"/>
        </w:rPr>
        <w:t>advisors</w:t>
      </w:r>
      <w:r w:rsidR="0076642C" w:rsidRPr="00FC5E47">
        <w:rPr>
          <w:rFonts w:cs="Arial"/>
          <w:szCs w:val="20"/>
          <w:lang w:val="en-US"/>
        </w:rPr>
        <w:t xml:space="preserve"> continued the conversations inside the house, but the </w:t>
      </w:r>
      <w:r w:rsidR="00160912" w:rsidRPr="00FC5E47">
        <w:rPr>
          <w:rFonts w:cs="Arial"/>
          <w:szCs w:val="20"/>
          <w:lang w:val="en-US"/>
        </w:rPr>
        <w:t>field day</w:t>
      </w:r>
      <w:r w:rsidR="00D86C54">
        <w:rPr>
          <w:rFonts w:cs="Arial"/>
          <w:szCs w:val="20"/>
          <w:lang w:val="en-US"/>
        </w:rPr>
        <w:t xml:space="preserve"> formally</w:t>
      </w:r>
      <w:r w:rsidR="00160912" w:rsidRPr="00FC5E47">
        <w:rPr>
          <w:rFonts w:cs="Arial"/>
          <w:szCs w:val="20"/>
          <w:lang w:val="en-US"/>
        </w:rPr>
        <w:t xml:space="preserve"> ended after the demo at the grassland.</w:t>
      </w:r>
      <w:r w:rsidR="0076642C" w:rsidRPr="00FC5E47">
        <w:rPr>
          <w:rFonts w:cs="Arial"/>
          <w:szCs w:val="20"/>
          <w:lang w:val="en-US"/>
        </w:rPr>
        <w:t xml:space="preserve"> Inside the meeting room, one of the participants showed pictures of their own land that had been destroyed by large machines (in connection with road construction), and </w:t>
      </w:r>
      <w:r w:rsidR="00160912" w:rsidRPr="00FC5E47">
        <w:rPr>
          <w:rFonts w:cs="Arial"/>
          <w:szCs w:val="20"/>
          <w:lang w:val="en-US"/>
        </w:rPr>
        <w:t>asked</w:t>
      </w:r>
      <w:r w:rsidR="0076642C" w:rsidRPr="00FC5E47">
        <w:rPr>
          <w:rFonts w:cs="Arial"/>
          <w:szCs w:val="20"/>
          <w:lang w:val="en-US"/>
        </w:rPr>
        <w:t xml:space="preserve"> the instructors </w:t>
      </w:r>
      <w:r w:rsidR="00160912" w:rsidRPr="00FC5E47">
        <w:rPr>
          <w:rFonts w:cs="Arial"/>
          <w:szCs w:val="20"/>
          <w:lang w:val="en-US"/>
        </w:rPr>
        <w:t xml:space="preserve">for advice </w:t>
      </w:r>
      <w:r w:rsidR="0076642C" w:rsidRPr="00FC5E47">
        <w:rPr>
          <w:rFonts w:cs="Arial"/>
          <w:szCs w:val="20"/>
          <w:lang w:val="en-US"/>
        </w:rPr>
        <w:t xml:space="preserve">on </w:t>
      </w:r>
      <w:r w:rsidR="0076368A">
        <w:rPr>
          <w:rFonts w:cs="Arial"/>
          <w:szCs w:val="20"/>
          <w:lang w:val="en-US"/>
        </w:rPr>
        <w:t>how</w:t>
      </w:r>
      <w:r w:rsidR="005370B3">
        <w:rPr>
          <w:rFonts w:cs="Arial"/>
          <w:szCs w:val="20"/>
          <w:lang w:val="en-US"/>
        </w:rPr>
        <w:t xml:space="preserve"> to recover the damaged soil</w:t>
      </w:r>
      <w:r w:rsidR="0076368A">
        <w:rPr>
          <w:rFonts w:cs="Arial"/>
          <w:szCs w:val="20"/>
          <w:lang w:val="en-US"/>
        </w:rPr>
        <w:t xml:space="preserve">. </w:t>
      </w:r>
    </w:p>
    <w:p w14:paraId="320F7EB4" w14:textId="04ACDB50" w:rsidR="00F267CF" w:rsidRDefault="00F267CF" w:rsidP="00CB5204">
      <w:pPr>
        <w:spacing w:line="360" w:lineRule="auto"/>
        <w:rPr>
          <w:rFonts w:cs="Arial"/>
          <w:szCs w:val="20"/>
          <w:lang w:val="en-US"/>
        </w:rPr>
      </w:pPr>
    </w:p>
    <w:p w14:paraId="5C6CCA9D" w14:textId="77777777" w:rsidR="00F267CF" w:rsidRDefault="00F267CF" w:rsidP="00F267CF">
      <w:pPr>
        <w:spacing w:after="160" w:line="259" w:lineRule="auto"/>
        <w:jc w:val="left"/>
      </w:pPr>
    </w:p>
    <w:p w14:paraId="2112A40C" w14:textId="628EA56D" w:rsidR="00F267CF" w:rsidRDefault="00F267CF" w:rsidP="00F267CF">
      <w:pPr>
        <w:spacing w:after="160" w:line="259" w:lineRule="auto"/>
        <w:jc w:val="left"/>
      </w:pPr>
    </w:p>
    <w:p w14:paraId="156D327F" w14:textId="537299B9" w:rsidR="00F267CF" w:rsidRDefault="00F267CF" w:rsidP="00F267CF">
      <w:pPr>
        <w:spacing w:after="160" w:line="259" w:lineRule="auto"/>
        <w:jc w:val="left"/>
      </w:pPr>
    </w:p>
    <w:p w14:paraId="6E801E01" w14:textId="260AD2BA" w:rsidR="00F267CF" w:rsidRDefault="00F267CF" w:rsidP="00F267CF">
      <w:pPr>
        <w:spacing w:after="160" w:line="259" w:lineRule="auto"/>
        <w:jc w:val="left"/>
      </w:pPr>
    </w:p>
    <w:p w14:paraId="6D9810F2" w14:textId="093E6AF7" w:rsidR="00F267CF" w:rsidRDefault="00F267CF" w:rsidP="00F267CF">
      <w:pPr>
        <w:spacing w:after="160" w:line="259" w:lineRule="auto"/>
        <w:jc w:val="left"/>
      </w:pPr>
    </w:p>
    <w:p w14:paraId="3A9A4AE4" w14:textId="33731FD0" w:rsidR="00516619" w:rsidRDefault="00516619" w:rsidP="00F267CF">
      <w:pPr>
        <w:spacing w:after="160" w:line="259" w:lineRule="auto"/>
        <w:jc w:val="left"/>
      </w:pPr>
    </w:p>
    <w:p w14:paraId="629842DB" w14:textId="40A1487C" w:rsidR="00516619" w:rsidRDefault="00516619" w:rsidP="00F267CF">
      <w:pPr>
        <w:spacing w:after="160" w:line="259" w:lineRule="auto"/>
        <w:jc w:val="left"/>
      </w:pPr>
    </w:p>
    <w:p w14:paraId="066686A2" w14:textId="77777777" w:rsidR="007367BC" w:rsidRDefault="007367BC" w:rsidP="00F267CF">
      <w:pPr>
        <w:spacing w:after="160" w:line="259" w:lineRule="auto"/>
        <w:jc w:val="left"/>
      </w:pPr>
    </w:p>
    <w:p w14:paraId="30762363" w14:textId="06F2CFE7" w:rsidR="00516619" w:rsidRDefault="00516619" w:rsidP="00F267CF">
      <w:pPr>
        <w:spacing w:after="160" w:line="259" w:lineRule="auto"/>
        <w:jc w:val="left"/>
      </w:pPr>
    </w:p>
    <w:p w14:paraId="704073CD" w14:textId="5F1E2370" w:rsidR="0057414D" w:rsidRPr="000C2B67" w:rsidRDefault="0057414D" w:rsidP="00EE6310">
      <w:pPr>
        <w:pStyle w:val="Bullet-1"/>
        <w:numPr>
          <w:ilvl w:val="0"/>
          <w:numId w:val="0"/>
        </w:numPr>
        <w:rPr>
          <w:lang w:val="en-US"/>
        </w:rPr>
      </w:pPr>
    </w:p>
    <w:p w14:paraId="60D02A94" w14:textId="00CC3223" w:rsidR="009A7003" w:rsidRDefault="000D2E3D" w:rsidP="009A7003">
      <w:pPr>
        <w:pStyle w:val="Overskrift1"/>
        <w:spacing w:after="0"/>
        <w:jc w:val="left"/>
        <w:rPr>
          <w:lang w:val="en-GB"/>
        </w:rPr>
      </w:pPr>
      <w:bookmarkStart w:id="21" w:name="_Toc511905190"/>
      <w:bookmarkStart w:id="22" w:name="_Toc530051021"/>
      <w:r>
        <w:rPr>
          <w:lang w:val="en-GB"/>
        </w:rPr>
        <w:lastRenderedPageBreak/>
        <w:t xml:space="preserve">Governance: </w:t>
      </w:r>
      <w:r w:rsidR="009A7003" w:rsidRPr="00634967">
        <w:rPr>
          <w:lang w:val="en-GB"/>
        </w:rPr>
        <w:t>set up</w:t>
      </w:r>
      <w:r>
        <w:rPr>
          <w:lang w:val="en-GB"/>
        </w:rPr>
        <w:t xml:space="preserve"> and</w:t>
      </w:r>
      <w:r w:rsidR="009A7003" w:rsidRPr="00634967">
        <w:rPr>
          <w:lang w:val="en-GB"/>
        </w:rPr>
        <w:t xml:space="preserve"> organisation</w:t>
      </w:r>
      <w:bookmarkEnd w:id="19"/>
      <w:bookmarkEnd w:id="21"/>
      <w:bookmarkEnd w:id="22"/>
    </w:p>
    <w:p w14:paraId="34AC21D0" w14:textId="2585C0D3" w:rsidR="006D5C2A" w:rsidRDefault="006D5C2A" w:rsidP="006D5C2A"/>
    <w:p w14:paraId="174332BA" w14:textId="06E8CC13" w:rsidR="006D5C2A" w:rsidRDefault="006D5C2A" w:rsidP="006D5C2A"/>
    <w:p w14:paraId="2BE9A7B5" w14:textId="15A6CBFC" w:rsidR="006D5C2A" w:rsidRDefault="00F267CF" w:rsidP="00F267CF">
      <w:pPr>
        <w:spacing w:line="360" w:lineRule="auto"/>
      </w:pPr>
      <w:r w:rsidRPr="009E7EB2">
        <w:t xml:space="preserve">This section provides information about the organiser of the theme day, </w:t>
      </w:r>
      <w:r>
        <w:t xml:space="preserve">information regarding </w:t>
      </w:r>
      <w:r w:rsidRPr="009E7EB2">
        <w:t>general conditions and frame</w:t>
      </w:r>
      <w:r>
        <w:t>work for completion of the day, and information about how the theme day was organised. The section also includes reflections and information upon</w:t>
      </w:r>
      <w:r w:rsidRPr="009E7EB2">
        <w:t xml:space="preserve"> gender perspectives, objectives and topics, and the targeted and approached audiences. </w:t>
      </w:r>
    </w:p>
    <w:p w14:paraId="0013F563" w14:textId="2C870383" w:rsidR="006D5C2A" w:rsidRPr="006D5C2A" w:rsidRDefault="006D5C2A" w:rsidP="006D5C2A"/>
    <w:p w14:paraId="64A39E44" w14:textId="77777777" w:rsidR="009A7003" w:rsidRPr="00634967" w:rsidRDefault="00F008E5" w:rsidP="00F008E5">
      <w:pPr>
        <w:pStyle w:val="Overskrift2"/>
      </w:pPr>
      <w:bookmarkStart w:id="23" w:name="_Toc508195338"/>
      <w:bookmarkStart w:id="24" w:name="_Toc511905191"/>
      <w:bookmarkStart w:id="25" w:name="_Toc530051022"/>
      <w:r w:rsidRPr="00F008E5">
        <w:t>O</w:t>
      </w:r>
      <w:r w:rsidR="009A7003" w:rsidRPr="00F008E5">
        <w:t>rganiser</w:t>
      </w:r>
      <w:r w:rsidR="009A7003" w:rsidRPr="00634967">
        <w:t>(s)</w:t>
      </w:r>
      <w:bookmarkEnd w:id="23"/>
      <w:r w:rsidR="00B95135">
        <w:t xml:space="preserve"> and history</w:t>
      </w:r>
      <w:bookmarkEnd w:id="24"/>
      <w:bookmarkEnd w:id="25"/>
    </w:p>
    <w:p w14:paraId="49F1549E" w14:textId="256095F0" w:rsidR="00D9230D" w:rsidRDefault="003E017E" w:rsidP="00D959CD">
      <w:pPr>
        <w:spacing w:line="360" w:lineRule="auto"/>
      </w:pPr>
      <w:bookmarkStart w:id="26" w:name="_Toc508195339"/>
      <w:r w:rsidRPr="006D5C2A">
        <w:rPr>
          <w:rFonts w:cs="Arial"/>
          <w:szCs w:val="20"/>
          <w:lang w:val="en-NZ"/>
        </w:rPr>
        <w:t>The theme day was organised by</w:t>
      </w:r>
      <w:r>
        <w:rPr>
          <w:rFonts w:cs="Arial"/>
          <w:szCs w:val="20"/>
          <w:lang w:val="en-NZ"/>
        </w:rPr>
        <w:t xml:space="preserve"> </w:t>
      </w:r>
      <w:r w:rsidRPr="00DC1B9A">
        <w:rPr>
          <w:rFonts w:cs="Arial"/>
          <w:color w:val="222222"/>
          <w:lang w:val="en-NZ"/>
        </w:rPr>
        <w:t>the agriculture department at the county governor</w:t>
      </w:r>
      <w:r>
        <w:rPr>
          <w:rFonts w:cs="Arial"/>
          <w:color w:val="222222"/>
          <w:lang w:val="en-NZ"/>
        </w:rPr>
        <w:t xml:space="preserve"> </w:t>
      </w:r>
      <w:r w:rsidRPr="006D5C2A">
        <w:rPr>
          <w:rFonts w:cs="Arial"/>
          <w:color w:val="222222"/>
          <w:lang w:val="en-NZ"/>
        </w:rPr>
        <w:t xml:space="preserve">in cooperation with “Eco week” in </w:t>
      </w:r>
      <w:r>
        <w:rPr>
          <w:rFonts w:cs="Arial"/>
          <w:color w:val="222222"/>
          <w:lang w:val="en-NZ"/>
        </w:rPr>
        <w:t>the county</w:t>
      </w:r>
      <w:r w:rsidRPr="006D5C2A">
        <w:rPr>
          <w:rFonts w:cs="Arial"/>
          <w:color w:val="222222"/>
          <w:lang w:val="en-NZ"/>
        </w:rPr>
        <w:t xml:space="preserve">, </w:t>
      </w:r>
      <w:r>
        <w:rPr>
          <w:rFonts w:cs="Arial"/>
          <w:color w:val="222222"/>
          <w:lang w:val="en-NZ"/>
        </w:rPr>
        <w:t xml:space="preserve">the southern branch of the </w:t>
      </w:r>
      <w:r w:rsidRPr="00FA3ADF">
        <w:rPr>
          <w:rFonts w:cs="Arial"/>
          <w:color w:val="222222"/>
          <w:lang w:val="en-NZ"/>
        </w:rPr>
        <w:t xml:space="preserve">Norwegian Agricultural </w:t>
      </w:r>
      <w:r>
        <w:rPr>
          <w:rFonts w:cs="Arial"/>
          <w:color w:val="222222"/>
          <w:lang w:val="en-NZ"/>
        </w:rPr>
        <w:t>Extension Service</w:t>
      </w:r>
      <w:r w:rsidRPr="006D5C2A">
        <w:rPr>
          <w:rFonts w:cs="Arial"/>
          <w:color w:val="222222"/>
          <w:lang w:val="en-NZ"/>
        </w:rPr>
        <w:t xml:space="preserve"> (NLR), the County Governor of </w:t>
      </w:r>
      <w:r>
        <w:rPr>
          <w:rFonts w:cs="Arial"/>
          <w:color w:val="222222"/>
          <w:lang w:val="en-NZ"/>
        </w:rPr>
        <w:t xml:space="preserve">the </w:t>
      </w:r>
      <w:r w:rsidRPr="007C7B4D">
        <w:rPr>
          <w:rFonts w:cs="Arial"/>
          <w:color w:val="222222"/>
          <w:lang w:val="en-NZ"/>
        </w:rPr>
        <w:t>neighbouring</w:t>
      </w:r>
      <w:r>
        <w:rPr>
          <w:rFonts w:cs="Arial"/>
          <w:color w:val="222222"/>
          <w:lang w:val="en-NZ"/>
        </w:rPr>
        <w:t xml:space="preserve"> county</w:t>
      </w:r>
      <w:r w:rsidRPr="006D5C2A">
        <w:rPr>
          <w:rFonts w:cs="Arial"/>
          <w:color w:val="222222"/>
          <w:lang w:val="en-NZ"/>
        </w:rPr>
        <w:t xml:space="preserve">, and </w:t>
      </w:r>
      <w:r>
        <w:rPr>
          <w:rFonts w:cs="Arial"/>
          <w:color w:val="222222"/>
          <w:lang w:val="en-NZ"/>
        </w:rPr>
        <w:t>the agricultural c</w:t>
      </w:r>
      <w:r w:rsidRPr="006D5C2A">
        <w:rPr>
          <w:rFonts w:cs="Arial"/>
          <w:color w:val="222222"/>
          <w:lang w:val="en-NZ"/>
        </w:rPr>
        <w:t>ompany</w:t>
      </w:r>
      <w:r>
        <w:rPr>
          <w:rFonts w:cs="Arial"/>
          <w:color w:val="222222"/>
          <w:lang w:val="en-NZ"/>
        </w:rPr>
        <w:t xml:space="preserve"> of this region</w:t>
      </w:r>
      <w:r w:rsidR="00135E87" w:rsidRPr="00135E87">
        <w:rPr>
          <w:rFonts w:cs="Arial"/>
          <w:color w:val="222222"/>
          <w:lang w:val="en-NZ"/>
        </w:rPr>
        <w:t>.</w:t>
      </w:r>
      <w:r w:rsidR="00135E87">
        <w:rPr>
          <w:rFonts w:cs="Arial"/>
          <w:color w:val="222222"/>
          <w:lang w:val="en-NZ"/>
        </w:rPr>
        <w:t xml:space="preserve"> The “Eco week” was first arranged in 2016 in this region. It </w:t>
      </w:r>
      <w:r w:rsidR="00135E87" w:rsidRPr="00135E87">
        <w:rPr>
          <w:rFonts w:cs="Arial"/>
          <w:color w:val="222222"/>
          <w:lang w:val="en-NZ"/>
        </w:rPr>
        <w:t xml:space="preserve">is a celebration of Norwegian organic food that provides both raw materials, knowledge and inspiration. It will </w:t>
      </w:r>
      <w:r w:rsidR="00D959CD" w:rsidRPr="00135E87">
        <w:rPr>
          <w:rFonts w:cs="Arial"/>
          <w:color w:val="222222"/>
          <w:lang w:val="en-NZ"/>
        </w:rPr>
        <w:t>display</w:t>
      </w:r>
      <w:r w:rsidR="00135E87" w:rsidRPr="00135E87">
        <w:rPr>
          <w:rFonts w:cs="Arial"/>
          <w:color w:val="222222"/>
          <w:lang w:val="en-NZ"/>
        </w:rPr>
        <w:t xml:space="preserve"> the diversity of agriculture and food production in Norway and associate it with people's everyday lives.</w:t>
      </w:r>
    </w:p>
    <w:p w14:paraId="55ADB82A" w14:textId="5D9A0347" w:rsidR="006D5C2A" w:rsidRDefault="006D5C2A" w:rsidP="00D9230D"/>
    <w:p w14:paraId="68C31412" w14:textId="77777777" w:rsidR="00B95135" w:rsidRDefault="00B95135" w:rsidP="00B95135">
      <w:pPr>
        <w:pStyle w:val="Overskrift2"/>
      </w:pPr>
      <w:bookmarkStart w:id="27" w:name="_Toc511905192"/>
      <w:bookmarkStart w:id="28" w:name="_Toc530051023"/>
      <w:r>
        <w:t>Funding</w:t>
      </w:r>
      <w:bookmarkEnd w:id="27"/>
      <w:bookmarkEnd w:id="28"/>
    </w:p>
    <w:p w14:paraId="150B822E" w14:textId="3A64A482" w:rsidR="006D5C2A" w:rsidRDefault="007657FC" w:rsidP="00261EC3">
      <w:pPr>
        <w:spacing w:line="360" w:lineRule="auto"/>
        <w:rPr>
          <w:highlight w:val="cyan"/>
        </w:rPr>
      </w:pPr>
      <w:r>
        <w:t>There were various sources of funding of this theme day.</w:t>
      </w:r>
      <w:r w:rsidR="00CE00BB">
        <w:t xml:space="preserve"> The local initiator and organiser </w:t>
      </w:r>
      <w:r w:rsidR="00DC1B9A">
        <w:t>was present in her duties as</w:t>
      </w:r>
      <w:r w:rsidR="00DC1B9A" w:rsidRPr="00DC1B9A">
        <w:t xml:space="preserve"> an employee of the County</w:t>
      </w:r>
      <w:r w:rsidR="00DC1B9A">
        <w:t xml:space="preserve">. The southern branch of the </w:t>
      </w:r>
      <w:r w:rsidR="00DC1B9A" w:rsidRPr="00FA3ADF">
        <w:rPr>
          <w:rFonts w:cs="Arial"/>
          <w:color w:val="222222"/>
          <w:lang w:val="en-NZ"/>
        </w:rPr>
        <w:t xml:space="preserve">Norwegian Agricultural </w:t>
      </w:r>
      <w:r w:rsidR="00DC1B9A">
        <w:rPr>
          <w:rFonts w:cs="Arial"/>
          <w:color w:val="222222"/>
          <w:lang w:val="en-NZ"/>
        </w:rPr>
        <w:t xml:space="preserve">Extension Service (NLR) have received </w:t>
      </w:r>
      <w:r w:rsidR="00DC1B9A" w:rsidRPr="00DC1B9A">
        <w:rPr>
          <w:rFonts w:cs="Arial"/>
          <w:color w:val="222222"/>
          <w:lang w:val="en-NZ"/>
        </w:rPr>
        <w:t>regional environmental funds</w:t>
      </w:r>
      <w:r w:rsidR="00DC1B9A">
        <w:rPr>
          <w:rFonts w:cs="Arial"/>
          <w:color w:val="222222"/>
          <w:lang w:val="en-NZ"/>
        </w:rPr>
        <w:t xml:space="preserve"> to be able to contribute at such theme days. </w:t>
      </w:r>
      <w:r w:rsidR="00DC1B9A" w:rsidRPr="00DC1B9A">
        <w:rPr>
          <w:rFonts w:cs="Arial"/>
          <w:color w:val="222222"/>
          <w:lang w:val="en-NZ"/>
        </w:rPr>
        <w:t xml:space="preserve">These are </w:t>
      </w:r>
      <w:r w:rsidR="00DC1B9A">
        <w:rPr>
          <w:rFonts w:cs="Arial"/>
          <w:color w:val="222222"/>
          <w:lang w:val="en-NZ"/>
        </w:rPr>
        <w:t xml:space="preserve">funds from </w:t>
      </w:r>
      <w:r w:rsidR="00DC1B9A" w:rsidRPr="00DC1B9A">
        <w:rPr>
          <w:rFonts w:cs="Arial"/>
          <w:color w:val="222222"/>
          <w:lang w:val="en-NZ"/>
        </w:rPr>
        <w:t>the agriculture department at the county governor</w:t>
      </w:r>
      <w:r w:rsidR="00DC1B9A">
        <w:rPr>
          <w:rFonts w:cs="Arial"/>
          <w:color w:val="222222"/>
          <w:lang w:val="en-NZ"/>
        </w:rPr>
        <w:t>.</w:t>
      </w:r>
      <w:r w:rsidR="00261EC3">
        <w:rPr>
          <w:rFonts w:cs="Arial"/>
          <w:color w:val="222222"/>
          <w:lang w:val="en-NZ"/>
        </w:rPr>
        <w:t xml:space="preserve"> </w:t>
      </w:r>
      <w:r w:rsidR="00261EC3">
        <w:t xml:space="preserve">Each participant also had to pay a small </w:t>
      </w:r>
      <w:r w:rsidR="00261EC3" w:rsidRPr="005A2FCE">
        <w:t>participation fee</w:t>
      </w:r>
      <w:r w:rsidR="00261EC3">
        <w:t xml:space="preserve"> of 200 NOK</w:t>
      </w:r>
      <w:r w:rsidR="005370B3">
        <w:t xml:space="preserve"> (20 Euro)</w:t>
      </w:r>
      <w:r w:rsidR="00261EC3">
        <w:t xml:space="preserve"> to co</w:t>
      </w:r>
      <w:r w:rsidR="00ED42E8">
        <w:t xml:space="preserve">ver </w:t>
      </w:r>
      <w:r w:rsidR="005370B3">
        <w:t>catering and seminar rooms.</w:t>
      </w:r>
    </w:p>
    <w:p w14:paraId="5511E270" w14:textId="77777777" w:rsidR="006D5C2A" w:rsidRPr="000D2E3D" w:rsidRDefault="006D5C2A" w:rsidP="00B95135">
      <w:pPr>
        <w:rPr>
          <w:highlight w:val="cyan"/>
        </w:rPr>
      </w:pPr>
    </w:p>
    <w:p w14:paraId="523804BE" w14:textId="77777777" w:rsidR="009A7003" w:rsidRPr="00634967" w:rsidRDefault="00F008E5" w:rsidP="00F008E5">
      <w:pPr>
        <w:pStyle w:val="Overskrift2"/>
      </w:pPr>
      <w:bookmarkStart w:id="29" w:name="_Toc511905193"/>
      <w:bookmarkStart w:id="30" w:name="_Toc530051024"/>
      <w:r>
        <w:t>H</w:t>
      </w:r>
      <w:r w:rsidR="009A7003" w:rsidRPr="00634967">
        <w:t>ost</w:t>
      </w:r>
      <w:bookmarkEnd w:id="26"/>
      <w:r w:rsidR="009A7003">
        <w:t>(s)</w:t>
      </w:r>
      <w:bookmarkEnd w:id="29"/>
      <w:bookmarkEnd w:id="30"/>
    </w:p>
    <w:p w14:paraId="3BA41030" w14:textId="231CB715" w:rsidR="00CB5204" w:rsidRDefault="00CB5204" w:rsidP="00CB5204">
      <w:pPr>
        <w:spacing w:line="360" w:lineRule="auto"/>
        <w:rPr>
          <w:rFonts w:cs="Arial"/>
          <w:szCs w:val="20"/>
          <w:lang w:val="en-NZ"/>
        </w:rPr>
      </w:pPr>
      <w:bookmarkStart w:id="31" w:name="_Toc508195340"/>
      <w:r w:rsidRPr="006D5C2A">
        <w:rPr>
          <w:rFonts w:cs="Arial"/>
          <w:szCs w:val="20"/>
          <w:lang w:val="en-NZ"/>
        </w:rPr>
        <w:t xml:space="preserve">The demonstration was held on </w:t>
      </w:r>
      <w:r w:rsidR="004475BC">
        <w:rPr>
          <w:rFonts w:cs="Arial"/>
          <w:szCs w:val="20"/>
          <w:lang w:val="en-NZ"/>
        </w:rPr>
        <w:t>a farm in southern Norway</w:t>
      </w:r>
      <w:r w:rsidR="002D3D94">
        <w:rPr>
          <w:rFonts w:cs="Arial"/>
          <w:szCs w:val="20"/>
          <w:lang w:val="en-NZ"/>
        </w:rPr>
        <w:t>, a farm with multiple areas of use.</w:t>
      </w:r>
      <w:r w:rsidRPr="006D5C2A">
        <w:rPr>
          <w:rFonts w:cs="Arial"/>
          <w:szCs w:val="20"/>
          <w:lang w:val="en-NZ"/>
        </w:rPr>
        <w:t xml:space="preserve"> </w:t>
      </w:r>
      <w:r w:rsidR="002D3D94" w:rsidRPr="006D5C2A">
        <w:rPr>
          <w:rFonts w:cs="Arial"/>
          <w:szCs w:val="20"/>
          <w:lang w:val="en-NZ"/>
        </w:rPr>
        <w:t>An agricultural company of this region – a private society that acts as an umbrella for 27 of the county’s farming organisations, owns the farm</w:t>
      </w:r>
      <w:r w:rsidRPr="006D5C2A">
        <w:rPr>
          <w:rFonts w:cs="Arial"/>
          <w:szCs w:val="20"/>
          <w:lang w:val="en-NZ"/>
        </w:rPr>
        <w:t xml:space="preserve">. The farm is a “green” inspiration and meeting place for the agricultural sector as well as the general public. They desire to promote sustainable and </w:t>
      </w:r>
      <w:r w:rsidR="00F862DE" w:rsidRPr="006D5C2A">
        <w:rPr>
          <w:rFonts w:cs="Arial"/>
          <w:szCs w:val="20"/>
          <w:lang w:val="en-NZ"/>
        </w:rPr>
        <w:t>forward-looking</w:t>
      </w:r>
      <w:r w:rsidRPr="006D5C2A">
        <w:rPr>
          <w:rFonts w:cs="Arial"/>
          <w:szCs w:val="20"/>
          <w:lang w:val="en-NZ"/>
        </w:rPr>
        <w:t xml:space="preserve"> thinking in agriculture.</w:t>
      </w:r>
      <w:r w:rsidR="00EC3AAE">
        <w:rPr>
          <w:rFonts w:cs="Arial"/>
          <w:szCs w:val="20"/>
          <w:lang w:val="en-NZ"/>
        </w:rPr>
        <w:t xml:space="preserve"> They also chose this farm because of the possibilities of having demonstrations outside.</w:t>
      </w:r>
      <w:r w:rsidRPr="006D5C2A">
        <w:rPr>
          <w:rFonts w:cs="Arial"/>
          <w:szCs w:val="20"/>
          <w:lang w:val="en-NZ"/>
        </w:rPr>
        <w:t xml:space="preserve"> </w:t>
      </w:r>
      <w:r w:rsidR="004475BC">
        <w:rPr>
          <w:rFonts w:cs="Arial"/>
          <w:szCs w:val="20"/>
          <w:lang w:val="en-NZ"/>
        </w:rPr>
        <w:t>This</w:t>
      </w:r>
      <w:r w:rsidRPr="006D5C2A">
        <w:rPr>
          <w:rFonts w:cs="Arial"/>
          <w:szCs w:val="20"/>
          <w:lang w:val="en-NZ"/>
        </w:rPr>
        <w:t xml:space="preserve"> farm is also a cooperative farm, with 200 stakeholders. </w:t>
      </w:r>
      <w:r w:rsidRPr="006D5C2A">
        <w:rPr>
          <w:rFonts w:cs="Arial"/>
          <w:szCs w:val="20"/>
          <w:lang w:val="en-NZ"/>
        </w:rPr>
        <w:lastRenderedPageBreak/>
        <w:t>The farm has also the status of visiting farm, approved as a 4H farm (city farm), where you can get close contact with plants and animals, as well as learn about natural background and history, sustainability and biodiversity, cultivation and sustainable food. More than 1000 people visit the farm annually.</w:t>
      </w:r>
      <w:r w:rsidR="00EC3AAE">
        <w:rPr>
          <w:rFonts w:cs="Arial"/>
          <w:szCs w:val="20"/>
          <w:lang w:val="en-NZ"/>
        </w:rPr>
        <w:t xml:space="preserve"> </w:t>
      </w:r>
    </w:p>
    <w:p w14:paraId="5E55D1CB" w14:textId="77777777" w:rsidR="00EC3AAE" w:rsidRPr="006D5C2A" w:rsidRDefault="00EC3AAE" w:rsidP="00CB5204">
      <w:pPr>
        <w:spacing w:line="360" w:lineRule="auto"/>
        <w:rPr>
          <w:rFonts w:cs="Arial"/>
          <w:szCs w:val="20"/>
        </w:rPr>
      </w:pPr>
    </w:p>
    <w:p w14:paraId="120680B9" w14:textId="7B68F393" w:rsidR="000E1E10" w:rsidRPr="006D5C2A" w:rsidRDefault="000E1E10" w:rsidP="000E1E10">
      <w:pPr>
        <w:pStyle w:val="Overskrift2"/>
      </w:pPr>
      <w:bookmarkStart w:id="32" w:name="_Toc508195344"/>
      <w:bookmarkStart w:id="33" w:name="_Toc511905194"/>
      <w:bookmarkStart w:id="34" w:name="_Toc530051025"/>
      <w:r w:rsidRPr="00634967">
        <w:t>Gender</w:t>
      </w:r>
      <w:bookmarkEnd w:id="32"/>
      <w:bookmarkEnd w:id="33"/>
      <w:bookmarkEnd w:id="34"/>
    </w:p>
    <w:p w14:paraId="2EC71F72" w14:textId="20A8F27B" w:rsidR="007248B3" w:rsidRDefault="007248B3" w:rsidP="007248B3">
      <w:pPr>
        <w:spacing w:line="360" w:lineRule="auto"/>
        <w:rPr>
          <w:rFonts w:cs="Arial"/>
        </w:rPr>
      </w:pPr>
      <w:r>
        <w:rPr>
          <w:rFonts w:cs="Arial"/>
        </w:rPr>
        <w:t>Regarding the different roles of men and women before and during the demonstration, the women were highly visible.</w:t>
      </w:r>
      <w:r w:rsidRPr="00D959CD">
        <w:rPr>
          <w:rFonts w:cs="Arial"/>
        </w:rPr>
        <w:t xml:space="preserve"> There were 11 female participants, and 7 men. In addition</w:t>
      </w:r>
      <w:r w:rsidR="00CE00BB">
        <w:rPr>
          <w:rFonts w:cs="Arial"/>
        </w:rPr>
        <w:t>,</w:t>
      </w:r>
      <w:r w:rsidRPr="00D959CD">
        <w:rPr>
          <w:rFonts w:cs="Arial"/>
        </w:rPr>
        <w:t xml:space="preserve"> three women and three men </w:t>
      </w:r>
      <w:r>
        <w:rPr>
          <w:rFonts w:cs="Arial"/>
        </w:rPr>
        <w:t xml:space="preserve">were </w:t>
      </w:r>
      <w:r w:rsidRPr="00D959CD">
        <w:rPr>
          <w:rFonts w:cs="Arial"/>
        </w:rPr>
        <w:t>involved in the event as organisers</w:t>
      </w:r>
      <w:r>
        <w:rPr>
          <w:rFonts w:cs="Arial"/>
        </w:rPr>
        <w:t>, experts and assistants</w:t>
      </w:r>
      <w:r w:rsidRPr="00D959CD">
        <w:rPr>
          <w:rFonts w:cs="Arial"/>
        </w:rPr>
        <w:t>.</w:t>
      </w:r>
      <w:r>
        <w:rPr>
          <w:rFonts w:ascii="Arial" w:hAnsi="Arial" w:cs="Arial"/>
        </w:rPr>
        <w:t xml:space="preserve"> </w:t>
      </w:r>
      <w:r>
        <w:rPr>
          <w:rFonts w:cs="Arial"/>
        </w:rPr>
        <w:t xml:space="preserve">It </w:t>
      </w:r>
      <w:r w:rsidRPr="006D5C2A">
        <w:rPr>
          <w:rFonts w:cs="Arial"/>
        </w:rPr>
        <w:t>was a woman who had the main responsibilit</w:t>
      </w:r>
      <w:r>
        <w:rPr>
          <w:rFonts w:cs="Arial"/>
        </w:rPr>
        <w:t>y for the initiative and organis</w:t>
      </w:r>
      <w:r w:rsidRPr="006D5C2A">
        <w:rPr>
          <w:rFonts w:cs="Arial"/>
        </w:rPr>
        <w:t xml:space="preserve">ation of the theme day. She set up </w:t>
      </w:r>
      <w:r>
        <w:rPr>
          <w:rFonts w:cs="Arial"/>
        </w:rPr>
        <w:t>the</w:t>
      </w:r>
      <w:r w:rsidRPr="006D5C2A">
        <w:rPr>
          <w:rFonts w:cs="Arial"/>
        </w:rPr>
        <w:t xml:space="preserve"> program, </w:t>
      </w:r>
      <w:r>
        <w:rPr>
          <w:rFonts w:cs="Arial"/>
        </w:rPr>
        <w:t xml:space="preserve">contacted the experts, and </w:t>
      </w:r>
      <w:r w:rsidRPr="006D5C2A">
        <w:rPr>
          <w:rFonts w:cs="Arial"/>
        </w:rPr>
        <w:t>was the chairperson</w:t>
      </w:r>
      <w:r>
        <w:rPr>
          <w:rFonts w:cs="Arial"/>
        </w:rPr>
        <w:t>. I</w:t>
      </w:r>
      <w:r w:rsidRPr="006D5C2A">
        <w:rPr>
          <w:rFonts w:cs="Arial"/>
        </w:rPr>
        <w:t>n addition</w:t>
      </w:r>
      <w:r w:rsidR="00CE00BB">
        <w:rPr>
          <w:rFonts w:cs="Arial"/>
        </w:rPr>
        <w:t>,</w:t>
      </w:r>
      <w:r w:rsidRPr="006D5C2A">
        <w:rPr>
          <w:rFonts w:cs="Arial"/>
        </w:rPr>
        <w:t xml:space="preserve"> she had taken care of the practical with the event in advance (sent invitations, </w:t>
      </w:r>
      <w:r>
        <w:rPr>
          <w:rFonts w:cs="Arial"/>
        </w:rPr>
        <w:t>accepted entries, ordered soup).</w:t>
      </w:r>
      <w:r w:rsidRPr="006D5C2A">
        <w:rPr>
          <w:rFonts w:cs="Arial"/>
        </w:rPr>
        <w:t xml:space="preserve"> Another woman, who was the general manager of the farm, helped with the practical part regarding serving soup and cleaning up afterwards</w:t>
      </w:r>
      <w:r>
        <w:rPr>
          <w:rFonts w:cs="Arial"/>
        </w:rPr>
        <w:t xml:space="preserve">. </w:t>
      </w:r>
      <w:r w:rsidRPr="00D959CD">
        <w:rPr>
          <w:rFonts w:cs="Arial"/>
        </w:rPr>
        <w:t xml:space="preserve">In addition, there was a </w:t>
      </w:r>
      <w:r>
        <w:rPr>
          <w:rFonts w:cs="Arial"/>
        </w:rPr>
        <w:t xml:space="preserve">female expert </w:t>
      </w:r>
      <w:r w:rsidRPr="00D959CD">
        <w:rPr>
          <w:rFonts w:cs="Arial"/>
        </w:rPr>
        <w:t>who held one of two lectures</w:t>
      </w:r>
      <w:r w:rsidR="00CE00BB">
        <w:rPr>
          <w:rFonts w:cs="Arial"/>
        </w:rPr>
        <w:t>,</w:t>
      </w:r>
      <w:r w:rsidRPr="00D959CD">
        <w:rPr>
          <w:rFonts w:cs="Arial"/>
        </w:rPr>
        <w:t xml:space="preserve"> and </w:t>
      </w:r>
      <w:r>
        <w:rPr>
          <w:rFonts w:cs="Arial"/>
        </w:rPr>
        <w:t xml:space="preserve">she </w:t>
      </w:r>
      <w:r w:rsidRPr="00D959CD">
        <w:rPr>
          <w:rFonts w:cs="Arial"/>
        </w:rPr>
        <w:t xml:space="preserve">had the main responsibility to explain and demonstrate the rain simulator (a man set up the equipment in advance). Regarding the three men involved in the event, one held </w:t>
      </w:r>
      <w:r>
        <w:rPr>
          <w:rFonts w:cs="Arial"/>
        </w:rPr>
        <w:t xml:space="preserve">a lecture, the second </w:t>
      </w:r>
      <w:r w:rsidRPr="00D959CD">
        <w:rPr>
          <w:rFonts w:cs="Arial"/>
        </w:rPr>
        <w:t>one was the gardener on the farm, and the third had responsibility for the practicalities regarding the rain simulator</w:t>
      </w:r>
      <w:r>
        <w:rPr>
          <w:rFonts w:cs="Arial"/>
        </w:rPr>
        <w:t>. The female organiser had some thoughts about the gender perspective within agriculture:</w:t>
      </w:r>
    </w:p>
    <w:p w14:paraId="1849F9BE" w14:textId="77777777" w:rsidR="007849DF" w:rsidRDefault="007849DF" w:rsidP="00CB5204">
      <w:pPr>
        <w:spacing w:line="360" w:lineRule="auto"/>
        <w:rPr>
          <w:rFonts w:cs="Arial"/>
        </w:rPr>
      </w:pPr>
    </w:p>
    <w:p w14:paraId="00DFDBD1" w14:textId="4CEA18B6" w:rsidR="007248B3" w:rsidRDefault="007248B3" w:rsidP="007248B3">
      <w:pPr>
        <w:spacing w:line="360" w:lineRule="auto"/>
        <w:ind w:left="708"/>
        <w:rPr>
          <w:rFonts w:eastAsia="Calibri" w:cs="Times New Roman"/>
          <w:lang w:val="en-US"/>
        </w:rPr>
      </w:pPr>
      <w:r w:rsidRPr="00C43DB1">
        <w:rPr>
          <w:rFonts w:eastAsia="Calibri" w:cs="Times New Roman"/>
          <w:i/>
          <w:lang w:val="en-US"/>
        </w:rPr>
        <w:t xml:space="preserve">Within </w:t>
      </w:r>
      <w:r w:rsidR="00CE00BB" w:rsidRPr="00C43DB1">
        <w:rPr>
          <w:rFonts w:eastAsia="Calibri" w:cs="Times New Roman"/>
          <w:i/>
          <w:lang w:val="en-US"/>
        </w:rPr>
        <w:t>agriculture,</w:t>
      </w:r>
      <w:r w:rsidRPr="00C43DB1">
        <w:rPr>
          <w:rFonts w:eastAsia="Calibri" w:cs="Times New Roman"/>
          <w:i/>
          <w:lang w:val="en-US"/>
        </w:rPr>
        <w:t xml:space="preserve"> it is a t</w:t>
      </w:r>
      <w:r w:rsidR="00044BF3">
        <w:rPr>
          <w:rFonts w:eastAsia="Calibri" w:cs="Times New Roman"/>
          <w:i/>
          <w:lang w:val="en-US"/>
        </w:rPr>
        <w:t>endency that men dominate</w:t>
      </w:r>
      <w:r>
        <w:rPr>
          <w:rFonts w:eastAsia="Calibri" w:cs="Times New Roman"/>
          <w:i/>
          <w:lang w:val="en-US"/>
        </w:rPr>
        <w:t xml:space="preserve">. </w:t>
      </w:r>
      <w:r w:rsidR="00CE00BB">
        <w:rPr>
          <w:rFonts w:eastAsia="Calibri" w:cs="Times New Roman"/>
          <w:i/>
          <w:lang w:val="en-US"/>
        </w:rPr>
        <w:t>However,</w:t>
      </w:r>
      <w:r>
        <w:rPr>
          <w:rFonts w:eastAsia="Calibri" w:cs="Times New Roman"/>
          <w:i/>
          <w:lang w:val="en-US"/>
        </w:rPr>
        <w:t xml:space="preserve"> </w:t>
      </w:r>
      <w:r w:rsidRPr="00C43DB1">
        <w:rPr>
          <w:rFonts w:eastAsia="Calibri" w:cs="Times New Roman"/>
          <w:i/>
          <w:lang w:val="en-US"/>
        </w:rPr>
        <w:t xml:space="preserve">within [agricultural] counseling </w:t>
      </w:r>
      <w:r>
        <w:rPr>
          <w:rFonts w:eastAsia="Calibri" w:cs="Times New Roman"/>
          <w:i/>
          <w:lang w:val="en-US"/>
        </w:rPr>
        <w:t xml:space="preserve">there are </w:t>
      </w:r>
      <w:r w:rsidRPr="00C43DB1">
        <w:rPr>
          <w:rFonts w:eastAsia="Calibri" w:cs="Times New Roman"/>
          <w:i/>
          <w:lang w:val="en-US"/>
        </w:rPr>
        <w:t xml:space="preserve">more and more women. </w:t>
      </w:r>
      <w:r>
        <w:rPr>
          <w:rFonts w:eastAsia="Calibri" w:cs="Times New Roman"/>
          <w:i/>
          <w:lang w:val="en-US"/>
        </w:rPr>
        <w:t>T</w:t>
      </w:r>
      <w:r w:rsidRPr="00C43DB1">
        <w:rPr>
          <w:rFonts w:eastAsia="Calibri" w:cs="Times New Roman"/>
          <w:i/>
          <w:lang w:val="en-US"/>
        </w:rPr>
        <w:t>he conventional agriculture with mechanization, extensive management and focus on tractors, may appeal less to women. But when it comes to organic farming</w:t>
      </w:r>
      <w:r w:rsidR="00F862DE">
        <w:rPr>
          <w:rFonts w:eastAsia="Calibri" w:cs="Times New Roman"/>
          <w:i/>
          <w:lang w:val="en-US"/>
        </w:rPr>
        <w:t>,</w:t>
      </w:r>
      <w:r w:rsidRPr="00C43DB1">
        <w:rPr>
          <w:rFonts w:eastAsia="Calibri" w:cs="Times New Roman"/>
          <w:i/>
          <w:lang w:val="en-US"/>
        </w:rPr>
        <w:t xml:space="preserve"> there are more women</w:t>
      </w:r>
      <w:r>
        <w:rPr>
          <w:rFonts w:eastAsia="Calibri" w:cs="Times New Roman"/>
          <w:i/>
          <w:lang w:val="en-US"/>
        </w:rPr>
        <w:t>.</w:t>
      </w:r>
      <w:r>
        <w:rPr>
          <w:rFonts w:eastAsia="Calibri" w:cs="Times New Roman"/>
          <w:lang w:val="en-US"/>
        </w:rPr>
        <w:t xml:space="preserve"> </w:t>
      </w:r>
    </w:p>
    <w:p w14:paraId="1C8CD025" w14:textId="77777777" w:rsidR="00C43DB1" w:rsidRDefault="00C43DB1" w:rsidP="00C43DB1">
      <w:pPr>
        <w:spacing w:line="360" w:lineRule="auto"/>
        <w:ind w:left="708"/>
        <w:rPr>
          <w:rFonts w:eastAsia="Calibri" w:cs="Times New Roman"/>
          <w:lang w:val="en-US"/>
        </w:rPr>
      </w:pPr>
    </w:p>
    <w:p w14:paraId="588072D2" w14:textId="77777777" w:rsidR="007248B3" w:rsidRDefault="007248B3" w:rsidP="007248B3">
      <w:pPr>
        <w:spacing w:line="360" w:lineRule="auto"/>
        <w:rPr>
          <w:rFonts w:cs="Arial"/>
        </w:rPr>
      </w:pPr>
      <w:r>
        <w:rPr>
          <w:rFonts w:cs="Arial"/>
        </w:rPr>
        <w:t xml:space="preserve">Regarding </w:t>
      </w:r>
      <w:r w:rsidRPr="0077171E">
        <w:rPr>
          <w:rFonts w:cs="Arial"/>
        </w:rPr>
        <w:t xml:space="preserve">theme days related to </w:t>
      </w:r>
      <w:r>
        <w:rPr>
          <w:rFonts w:cs="Arial"/>
        </w:rPr>
        <w:t>organic farming, the male expert</w:t>
      </w:r>
      <w:r w:rsidRPr="0077171E">
        <w:rPr>
          <w:rFonts w:cs="Arial"/>
        </w:rPr>
        <w:t xml:space="preserve"> believe</w:t>
      </w:r>
      <w:r>
        <w:rPr>
          <w:rFonts w:cs="Arial"/>
        </w:rPr>
        <w:t>s that women are somewhat over</w:t>
      </w:r>
      <w:r w:rsidRPr="0077171E">
        <w:rPr>
          <w:rFonts w:cs="Arial"/>
        </w:rPr>
        <w:t xml:space="preserve">represented, rather </w:t>
      </w:r>
      <w:r>
        <w:rPr>
          <w:rFonts w:cs="Arial"/>
        </w:rPr>
        <w:t xml:space="preserve">than </w:t>
      </w:r>
      <w:r w:rsidRPr="0077171E">
        <w:rPr>
          <w:rFonts w:cs="Arial"/>
        </w:rPr>
        <w:t>the opposite</w:t>
      </w:r>
      <w:r>
        <w:rPr>
          <w:rFonts w:cs="Arial"/>
        </w:rPr>
        <w:t xml:space="preserve">: </w:t>
      </w:r>
    </w:p>
    <w:p w14:paraId="230A73F9" w14:textId="77777777" w:rsidR="007849DF" w:rsidRDefault="007849DF" w:rsidP="00CB5204">
      <w:pPr>
        <w:spacing w:line="360" w:lineRule="auto"/>
        <w:rPr>
          <w:rFonts w:cs="Arial"/>
        </w:rPr>
      </w:pPr>
    </w:p>
    <w:p w14:paraId="666A7D17" w14:textId="26ECA076" w:rsidR="006D5C2A" w:rsidRPr="00C43DB1" w:rsidRDefault="001A6C5E" w:rsidP="00C43DB1">
      <w:pPr>
        <w:spacing w:line="360" w:lineRule="auto"/>
        <w:ind w:left="578"/>
        <w:rPr>
          <w:rFonts w:cs="Arial"/>
          <w:i/>
        </w:rPr>
      </w:pPr>
      <w:r w:rsidRPr="0077171E">
        <w:rPr>
          <w:rFonts w:cs="Arial"/>
          <w:i/>
        </w:rPr>
        <w:t xml:space="preserve">Women </w:t>
      </w:r>
      <w:r w:rsidR="00C43DB1">
        <w:rPr>
          <w:rFonts w:cs="Arial"/>
          <w:i/>
        </w:rPr>
        <w:t>carry</w:t>
      </w:r>
      <w:r w:rsidRPr="0077171E">
        <w:rPr>
          <w:rFonts w:cs="Arial"/>
          <w:i/>
        </w:rPr>
        <w:t xml:space="preserve"> life, may have </w:t>
      </w:r>
      <w:r w:rsidR="00C43DB1">
        <w:rPr>
          <w:rFonts w:cs="Arial"/>
          <w:i/>
        </w:rPr>
        <w:t xml:space="preserve">probably </w:t>
      </w:r>
      <w:r w:rsidRPr="0077171E">
        <w:rPr>
          <w:rFonts w:cs="Arial"/>
          <w:i/>
        </w:rPr>
        <w:t xml:space="preserve">more understanding and </w:t>
      </w:r>
      <w:r w:rsidR="00C43DB1">
        <w:rPr>
          <w:rFonts w:cs="Arial"/>
          <w:i/>
        </w:rPr>
        <w:t>intuition of what this is about, and what should be passed on to</w:t>
      </w:r>
      <w:r w:rsidRPr="0077171E">
        <w:rPr>
          <w:rFonts w:cs="Arial"/>
          <w:i/>
        </w:rPr>
        <w:t xml:space="preserve"> </w:t>
      </w:r>
      <w:r w:rsidR="00C43DB1">
        <w:rPr>
          <w:rFonts w:cs="Arial"/>
          <w:i/>
        </w:rPr>
        <w:t>the next generation.</w:t>
      </w:r>
      <w:r w:rsidR="0077171E" w:rsidRPr="0077171E">
        <w:rPr>
          <w:rFonts w:cs="Arial"/>
          <w:i/>
        </w:rPr>
        <w:t xml:space="preserve"> Women are mo</w:t>
      </w:r>
      <w:r w:rsidR="00044BF3">
        <w:rPr>
          <w:rFonts w:cs="Arial"/>
          <w:i/>
        </w:rPr>
        <w:t xml:space="preserve">re interested in </w:t>
      </w:r>
      <w:r w:rsidR="00C43DB1">
        <w:rPr>
          <w:rFonts w:cs="Arial"/>
          <w:i/>
        </w:rPr>
        <w:t>such questions</w:t>
      </w:r>
      <w:r w:rsidR="0077171E" w:rsidRPr="0077171E">
        <w:rPr>
          <w:rFonts w:cs="Arial"/>
          <w:i/>
        </w:rPr>
        <w:t xml:space="preserve"> than </w:t>
      </w:r>
      <w:r w:rsidR="00CE00BB" w:rsidRPr="0077171E">
        <w:rPr>
          <w:rFonts w:cs="Arial"/>
          <w:i/>
        </w:rPr>
        <w:t>men are</w:t>
      </w:r>
      <w:r w:rsidR="007248B3">
        <w:rPr>
          <w:rFonts w:cs="Arial"/>
          <w:i/>
        </w:rPr>
        <w:t>.</w:t>
      </w:r>
    </w:p>
    <w:p w14:paraId="13C1A93E" w14:textId="77494855" w:rsidR="004B3A6E" w:rsidRDefault="00F008E5" w:rsidP="009A7003">
      <w:pPr>
        <w:pStyle w:val="Overskrift2"/>
      </w:pPr>
      <w:bookmarkStart w:id="35" w:name="_Toc511905195"/>
      <w:bookmarkStart w:id="36" w:name="_Toc530051026"/>
      <w:r>
        <w:lastRenderedPageBreak/>
        <w:t>O</w:t>
      </w:r>
      <w:r w:rsidR="009A7003" w:rsidRPr="00634967">
        <w:t>bjective(s)</w:t>
      </w:r>
      <w:bookmarkEnd w:id="31"/>
      <w:bookmarkEnd w:id="35"/>
      <w:bookmarkEnd w:id="36"/>
    </w:p>
    <w:p w14:paraId="55C1C751" w14:textId="77777777" w:rsidR="007248B3" w:rsidRDefault="007248B3" w:rsidP="007248B3">
      <w:pPr>
        <w:spacing w:line="360" w:lineRule="auto"/>
        <w:rPr>
          <w:rFonts w:cs="Arial"/>
          <w:szCs w:val="20"/>
          <w:lang w:val="en-US"/>
        </w:rPr>
      </w:pPr>
      <w:r>
        <w:t xml:space="preserve">The objectives of the organisers at the theme day were multiple. </w:t>
      </w:r>
      <w:r>
        <w:rPr>
          <w:rFonts w:cs="Arial"/>
        </w:rPr>
        <w:t>One</w:t>
      </w:r>
      <w:r w:rsidRPr="006D5C2A">
        <w:rPr>
          <w:rFonts w:cs="Arial"/>
        </w:rPr>
        <w:t xml:space="preserve"> was to inform the participants about what characterizes </w:t>
      </w:r>
      <w:r>
        <w:rPr>
          <w:rFonts w:cs="Arial"/>
        </w:rPr>
        <w:t>healthy</w:t>
      </w:r>
      <w:r w:rsidRPr="006D5C2A">
        <w:rPr>
          <w:rFonts w:cs="Arial"/>
        </w:rPr>
        <w:t xml:space="preserve"> soil and how to achieve optimal fertility. This </w:t>
      </w:r>
      <w:r w:rsidRPr="006D5C2A">
        <w:rPr>
          <w:rFonts w:cs="Arial"/>
          <w:color w:val="222222"/>
          <w:lang w:val="en-NZ"/>
        </w:rPr>
        <w:t>includ</w:t>
      </w:r>
      <w:r>
        <w:rPr>
          <w:rFonts w:cs="Arial"/>
          <w:color w:val="222222"/>
          <w:lang w:val="en-NZ"/>
        </w:rPr>
        <w:t>es</w:t>
      </w:r>
      <w:r w:rsidRPr="006D5C2A">
        <w:rPr>
          <w:rFonts w:cs="Arial"/>
          <w:color w:val="222222"/>
          <w:lang w:val="en-NZ"/>
        </w:rPr>
        <w:t xml:space="preserve"> demonstration of </w:t>
      </w:r>
      <w:r w:rsidRPr="006D5C2A">
        <w:rPr>
          <w:rFonts w:cs="Arial"/>
          <w:color w:val="222222"/>
          <w:lang w:val="en"/>
        </w:rPr>
        <w:t>best practice soil management for optimizing production</w:t>
      </w:r>
      <w:r w:rsidRPr="006D5C2A">
        <w:rPr>
          <w:rFonts w:cs="Arial"/>
          <w:color w:val="222222"/>
          <w:lang w:val="en-NZ"/>
        </w:rPr>
        <w:t xml:space="preserve">. </w:t>
      </w:r>
      <w:r>
        <w:rPr>
          <w:rFonts w:cs="Arial"/>
          <w:color w:val="222222"/>
          <w:lang w:val="en-NZ"/>
        </w:rPr>
        <w:t>This also has a climate perspective; f</w:t>
      </w:r>
      <w:r w:rsidRPr="0057609A">
        <w:rPr>
          <w:rFonts w:cs="Arial"/>
          <w:color w:val="222222"/>
          <w:lang w:val="en-NZ"/>
        </w:rPr>
        <w:t>ocusing on th</w:t>
      </w:r>
      <w:r>
        <w:rPr>
          <w:rFonts w:cs="Arial"/>
          <w:color w:val="222222"/>
          <w:lang w:val="en-NZ"/>
        </w:rPr>
        <w:t>e climate challenges we are facing today, and point out the importance of</w:t>
      </w:r>
      <w:r w:rsidRPr="0057609A">
        <w:rPr>
          <w:rFonts w:cs="Arial"/>
          <w:color w:val="222222"/>
          <w:lang w:val="en-NZ"/>
        </w:rPr>
        <w:t xml:space="preserve"> </w:t>
      </w:r>
      <w:r>
        <w:rPr>
          <w:rFonts w:cs="Arial"/>
          <w:color w:val="222222"/>
          <w:lang w:val="en-NZ"/>
        </w:rPr>
        <w:t>the</w:t>
      </w:r>
      <w:r w:rsidRPr="0057609A">
        <w:rPr>
          <w:rFonts w:cs="Arial"/>
          <w:color w:val="222222"/>
          <w:lang w:val="en-NZ"/>
        </w:rPr>
        <w:t xml:space="preserve"> </w:t>
      </w:r>
      <w:r>
        <w:rPr>
          <w:rFonts w:cs="Arial"/>
          <w:color w:val="222222"/>
          <w:lang w:val="en-NZ"/>
        </w:rPr>
        <w:t>soil as a</w:t>
      </w:r>
      <w:r w:rsidRPr="0057609A">
        <w:rPr>
          <w:rFonts w:cs="Arial"/>
          <w:color w:val="222222"/>
          <w:lang w:val="en-NZ"/>
        </w:rPr>
        <w:t xml:space="preserve"> resource </w:t>
      </w:r>
      <w:r>
        <w:rPr>
          <w:rFonts w:cs="Arial"/>
          <w:color w:val="222222"/>
          <w:lang w:val="en-NZ"/>
        </w:rPr>
        <w:t>and contributor in that context.</w:t>
      </w:r>
      <w:r w:rsidRPr="0057609A">
        <w:rPr>
          <w:rFonts w:cs="Arial"/>
          <w:color w:val="222222"/>
          <w:lang w:val="en-NZ"/>
        </w:rPr>
        <w:t xml:space="preserve"> </w:t>
      </w:r>
      <w:r>
        <w:rPr>
          <w:rFonts w:cs="Arial"/>
          <w:color w:val="222222"/>
          <w:lang w:val="en-NZ"/>
        </w:rPr>
        <w:t>H</w:t>
      </w:r>
      <w:r w:rsidRPr="006D5C2A">
        <w:rPr>
          <w:rFonts w:cs="Arial"/>
          <w:color w:val="222222"/>
          <w:lang w:val="en-NZ"/>
        </w:rPr>
        <w:t>ow to solve challenges related to soil and dr</w:t>
      </w:r>
      <w:r>
        <w:rPr>
          <w:rFonts w:cs="Arial"/>
          <w:color w:val="222222"/>
          <w:lang w:val="en-NZ"/>
        </w:rPr>
        <w:t>ainage due to climate change were</w:t>
      </w:r>
      <w:r w:rsidRPr="006D5C2A">
        <w:rPr>
          <w:rFonts w:cs="Arial"/>
          <w:color w:val="222222"/>
          <w:lang w:val="en-NZ"/>
        </w:rPr>
        <w:t xml:space="preserve"> also implicit a part of </w:t>
      </w:r>
      <w:r>
        <w:rPr>
          <w:rFonts w:cs="Arial"/>
          <w:color w:val="222222"/>
          <w:lang w:val="en-NZ"/>
        </w:rPr>
        <w:t>this.</w:t>
      </w:r>
      <w:r w:rsidRPr="006D5C2A">
        <w:rPr>
          <w:rFonts w:cs="Arial"/>
          <w:color w:val="222222"/>
          <w:lang w:val="en-NZ"/>
        </w:rPr>
        <w:t xml:space="preserve"> </w:t>
      </w:r>
      <w:r w:rsidRPr="006D5C2A">
        <w:rPr>
          <w:rFonts w:cs="Arial"/>
          <w:szCs w:val="20"/>
          <w:lang w:val="en-US"/>
        </w:rPr>
        <w:t xml:space="preserve">Mold content decreases with 1% annually in grain districts in Norway, due to problems with drainage. The demonstration of the rain simulator and finding out which type of soil </w:t>
      </w:r>
      <w:r>
        <w:rPr>
          <w:rFonts w:cs="Arial"/>
          <w:szCs w:val="20"/>
          <w:lang w:val="en-US"/>
        </w:rPr>
        <w:t xml:space="preserve">management </w:t>
      </w:r>
      <w:r w:rsidRPr="006D5C2A">
        <w:rPr>
          <w:rFonts w:cs="Arial"/>
          <w:szCs w:val="20"/>
          <w:lang w:val="en-US"/>
        </w:rPr>
        <w:t xml:space="preserve">that leads to least drainage, was a part of this and gave the participants some ideas about which factors making this problem larger or smaller, and perhaps some ideas </w:t>
      </w:r>
      <w:r>
        <w:rPr>
          <w:rFonts w:cs="Arial"/>
          <w:szCs w:val="20"/>
          <w:lang w:val="en-US"/>
        </w:rPr>
        <w:t xml:space="preserve">about how to solve the problem. </w:t>
      </w:r>
    </w:p>
    <w:p w14:paraId="1563EB41" w14:textId="04FF0366" w:rsidR="007A0F08" w:rsidRDefault="007A0F08" w:rsidP="0057609A">
      <w:pPr>
        <w:spacing w:line="360" w:lineRule="auto"/>
        <w:rPr>
          <w:rFonts w:cs="Arial"/>
          <w:szCs w:val="20"/>
          <w:lang w:val="en-US"/>
        </w:rPr>
      </w:pPr>
    </w:p>
    <w:p w14:paraId="23F86544" w14:textId="47A4472C" w:rsidR="007A0F08" w:rsidRDefault="007248B3" w:rsidP="007A0F08">
      <w:pPr>
        <w:spacing w:line="360" w:lineRule="auto"/>
        <w:ind w:left="708"/>
        <w:rPr>
          <w:rFonts w:eastAsia="Calibri" w:cs="Times New Roman"/>
          <w:lang w:val="en-US"/>
        </w:rPr>
      </w:pPr>
      <w:r>
        <w:rPr>
          <w:rFonts w:eastAsia="Calibri" w:cs="Times New Roman"/>
          <w:i/>
          <w:lang w:val="en-US"/>
        </w:rPr>
        <w:t>One of the</w:t>
      </w:r>
      <w:r w:rsidR="007A0F08" w:rsidRPr="007A0F08">
        <w:rPr>
          <w:rFonts w:eastAsia="Calibri" w:cs="Times New Roman"/>
          <w:i/>
          <w:lang w:val="en-US"/>
        </w:rPr>
        <w:t xml:space="preserve"> objectives of the demonstration was that the participants should get an attitude to and understand that the </w:t>
      </w:r>
      <w:r w:rsidR="00CE00BB" w:rsidRPr="007A0F08">
        <w:rPr>
          <w:rFonts w:eastAsia="Calibri" w:cs="Times New Roman"/>
          <w:i/>
          <w:lang w:val="en-US"/>
        </w:rPr>
        <w:t>topsoil</w:t>
      </w:r>
      <w:r w:rsidR="007A0F08" w:rsidRPr="007A0F08">
        <w:rPr>
          <w:rFonts w:eastAsia="Calibri" w:cs="Times New Roman"/>
          <w:i/>
          <w:lang w:val="en-US"/>
        </w:rPr>
        <w:t xml:space="preserve"> (humus) is a living organism on line with other living </w:t>
      </w:r>
      <w:r w:rsidR="00CE00BB" w:rsidRPr="007A0F08">
        <w:rPr>
          <w:rFonts w:eastAsia="Calibri" w:cs="Times New Roman"/>
          <w:i/>
          <w:lang w:val="en-US"/>
        </w:rPr>
        <w:t>organisms, which</w:t>
      </w:r>
      <w:r w:rsidR="007A0F08" w:rsidRPr="007A0F08">
        <w:rPr>
          <w:rFonts w:eastAsia="Calibri" w:cs="Times New Roman"/>
          <w:i/>
          <w:lang w:val="en-US"/>
        </w:rPr>
        <w:t xml:space="preserve"> we need to take care of. Show that this is an important part not at least in the future and the generations to come. If we do not suc</w:t>
      </w:r>
      <w:r w:rsidR="00A22BE4">
        <w:rPr>
          <w:rFonts w:eastAsia="Calibri" w:cs="Times New Roman"/>
          <w:i/>
          <w:lang w:val="en-US"/>
        </w:rPr>
        <w:t>ceed with this, we get lost</w:t>
      </w:r>
      <w:r w:rsidR="007A0F08">
        <w:rPr>
          <w:rFonts w:eastAsia="Calibri" w:cs="Times New Roman"/>
          <w:i/>
          <w:lang w:val="en-US"/>
        </w:rPr>
        <w:t xml:space="preserve"> </w:t>
      </w:r>
      <w:r w:rsidR="00A22BE4">
        <w:rPr>
          <w:rFonts w:eastAsia="Calibri" w:cs="Times New Roman"/>
          <w:lang w:val="en-US"/>
        </w:rPr>
        <w:t>(m</w:t>
      </w:r>
      <w:r w:rsidR="007A0F08">
        <w:rPr>
          <w:rFonts w:eastAsia="Calibri" w:cs="Times New Roman"/>
          <w:lang w:val="en-US"/>
        </w:rPr>
        <w:t xml:space="preserve">ale expert) </w:t>
      </w:r>
    </w:p>
    <w:p w14:paraId="463221C4" w14:textId="77777777" w:rsidR="007A0F08" w:rsidRDefault="007A0F08" w:rsidP="0057609A">
      <w:pPr>
        <w:spacing w:line="360" w:lineRule="auto"/>
        <w:rPr>
          <w:rFonts w:cs="Arial"/>
          <w:szCs w:val="20"/>
          <w:lang w:val="en-US"/>
        </w:rPr>
      </w:pPr>
    </w:p>
    <w:p w14:paraId="213C5C76" w14:textId="3D6E2DB9" w:rsidR="0057609A" w:rsidRPr="006D5C2A" w:rsidRDefault="0057609A" w:rsidP="0057609A">
      <w:pPr>
        <w:spacing w:line="360" w:lineRule="auto"/>
        <w:rPr>
          <w:rFonts w:cs="Arial"/>
          <w:szCs w:val="20"/>
          <w:lang w:val="en-US"/>
        </w:rPr>
      </w:pPr>
      <w:r w:rsidRPr="006D5C2A">
        <w:rPr>
          <w:rFonts w:cs="Arial"/>
          <w:szCs w:val="20"/>
          <w:lang w:val="en-US"/>
        </w:rPr>
        <w:t>A</w:t>
      </w:r>
      <w:r>
        <w:rPr>
          <w:rFonts w:cs="Arial"/>
          <w:szCs w:val="20"/>
          <w:lang w:val="en-US"/>
        </w:rPr>
        <w:t xml:space="preserve"> second</w:t>
      </w:r>
      <w:r w:rsidRPr="006D5C2A">
        <w:rPr>
          <w:rFonts w:cs="Arial"/>
          <w:szCs w:val="20"/>
          <w:lang w:val="en-US"/>
        </w:rPr>
        <w:t xml:space="preserve"> objective, also related to climate, was to inform about and discuss solutions regarding the fact that the soil has the ability to store significant amounts of carbon - if managed properly. Recycling of carbonaceous material also strengthens humus formation in soil. Optimal soil culture is thus the way for a more climate-friendly and climate-robust agriculture, as well as for better cultiva</w:t>
      </w:r>
      <w:r w:rsidR="00ED42E8">
        <w:rPr>
          <w:rFonts w:cs="Arial"/>
          <w:szCs w:val="20"/>
          <w:lang w:val="en-US"/>
        </w:rPr>
        <w:t>tio</w:t>
      </w:r>
      <w:r w:rsidR="005370B3">
        <w:rPr>
          <w:rFonts w:cs="Arial"/>
          <w:szCs w:val="20"/>
          <w:lang w:val="en-US"/>
        </w:rPr>
        <w:t>n and more nutritious growth</w:t>
      </w:r>
      <w:r w:rsidR="00ED42E8">
        <w:rPr>
          <w:rFonts w:cs="Arial"/>
          <w:szCs w:val="20"/>
          <w:lang w:val="en-US"/>
        </w:rPr>
        <w:t>.</w:t>
      </w:r>
      <w:r w:rsidRPr="006D5C2A">
        <w:rPr>
          <w:rFonts w:cs="Arial"/>
          <w:szCs w:val="20"/>
          <w:lang w:val="en-US"/>
        </w:rPr>
        <w:t xml:space="preserve"> This theme day addressed solutions, examples and challenges regarding this. </w:t>
      </w:r>
    </w:p>
    <w:p w14:paraId="4E6CBDDA" w14:textId="3AB3DD44" w:rsidR="0057609A" w:rsidRDefault="0057609A" w:rsidP="0057609A">
      <w:pPr>
        <w:spacing w:line="360" w:lineRule="auto"/>
        <w:rPr>
          <w:rFonts w:cs="Arial"/>
          <w:szCs w:val="20"/>
          <w:lang w:val="en-US"/>
        </w:rPr>
      </w:pPr>
    </w:p>
    <w:p w14:paraId="5A1AB34C" w14:textId="1B1EA52D" w:rsidR="0057609A" w:rsidRDefault="0057609A" w:rsidP="0057609A">
      <w:pPr>
        <w:spacing w:line="360" w:lineRule="auto"/>
        <w:rPr>
          <w:rFonts w:cs="Arial"/>
          <w:szCs w:val="20"/>
          <w:lang w:val="en-US"/>
        </w:rPr>
      </w:pPr>
      <w:r>
        <w:rPr>
          <w:rFonts w:cs="Arial"/>
          <w:color w:val="222222"/>
          <w:lang w:val="en-NZ"/>
        </w:rPr>
        <w:t xml:space="preserve">A third objective </w:t>
      </w:r>
      <w:r w:rsidRPr="006D5C2A">
        <w:rPr>
          <w:rFonts w:cs="Arial"/>
          <w:color w:val="222222"/>
          <w:lang w:val="en-NZ"/>
        </w:rPr>
        <w:t xml:space="preserve">was to give the participants an introduction to different methods to conduct soil samples themselves and analyse their own soil to see if they can improve the quality of the soil, and </w:t>
      </w:r>
      <w:r w:rsidRPr="006D5C2A">
        <w:rPr>
          <w:rFonts w:cs="Arial"/>
          <w:szCs w:val="24"/>
          <w:lang w:val="en-NZ"/>
        </w:rPr>
        <w:t>use the land to its full potential.</w:t>
      </w:r>
    </w:p>
    <w:p w14:paraId="27F372F2" w14:textId="77777777" w:rsidR="0057609A" w:rsidRPr="006D5C2A" w:rsidRDefault="0057609A" w:rsidP="0057609A">
      <w:pPr>
        <w:spacing w:line="360" w:lineRule="auto"/>
        <w:rPr>
          <w:rFonts w:cs="Arial"/>
          <w:szCs w:val="20"/>
          <w:lang w:val="en-US"/>
        </w:rPr>
      </w:pPr>
    </w:p>
    <w:p w14:paraId="078669F9" w14:textId="5F42A0B4" w:rsidR="004B3A6E" w:rsidRPr="006D5C2A" w:rsidRDefault="0057609A" w:rsidP="009F649B">
      <w:pPr>
        <w:spacing w:line="360" w:lineRule="auto"/>
        <w:rPr>
          <w:rFonts w:cs="Arial"/>
          <w:color w:val="222222"/>
          <w:lang w:val="en-NZ"/>
        </w:rPr>
      </w:pPr>
      <w:r>
        <w:rPr>
          <w:rFonts w:cs="Arial"/>
          <w:color w:val="222222"/>
          <w:lang w:val="en-NZ"/>
        </w:rPr>
        <w:t xml:space="preserve">In addition, the initiator wanted to use the farm in the way they want it to work – </w:t>
      </w:r>
      <w:r w:rsidRPr="0057609A">
        <w:rPr>
          <w:rFonts w:cs="Arial"/>
          <w:color w:val="222222"/>
          <w:lang w:val="en-NZ"/>
        </w:rPr>
        <w:t xml:space="preserve">as an important meeting place between </w:t>
      </w:r>
      <w:r>
        <w:rPr>
          <w:rFonts w:cs="Arial"/>
          <w:color w:val="222222"/>
          <w:lang w:val="en-NZ"/>
        </w:rPr>
        <w:t xml:space="preserve">the </w:t>
      </w:r>
      <w:r w:rsidRPr="0057609A">
        <w:rPr>
          <w:rFonts w:cs="Arial"/>
          <w:color w:val="222222"/>
          <w:lang w:val="en-NZ"/>
        </w:rPr>
        <w:t xml:space="preserve">city and </w:t>
      </w:r>
      <w:r>
        <w:rPr>
          <w:rFonts w:cs="Arial"/>
          <w:color w:val="222222"/>
          <w:lang w:val="en-NZ"/>
        </w:rPr>
        <w:t xml:space="preserve">the </w:t>
      </w:r>
      <w:r w:rsidRPr="0057609A">
        <w:rPr>
          <w:rFonts w:cs="Arial"/>
          <w:color w:val="222222"/>
          <w:lang w:val="en-NZ"/>
        </w:rPr>
        <w:t>country</w:t>
      </w:r>
      <w:r w:rsidR="005370B3">
        <w:rPr>
          <w:rFonts w:cs="Arial"/>
          <w:color w:val="222222"/>
          <w:lang w:val="en-NZ"/>
        </w:rPr>
        <w:t>side</w:t>
      </w:r>
      <w:r w:rsidR="00ED42E8">
        <w:rPr>
          <w:rFonts w:cs="Arial"/>
          <w:color w:val="222222"/>
          <w:lang w:val="en-NZ"/>
        </w:rPr>
        <w:t xml:space="preserve">. </w:t>
      </w:r>
    </w:p>
    <w:p w14:paraId="6FB22EC2" w14:textId="42AF0519" w:rsidR="009F649B" w:rsidRPr="006D5C2A" w:rsidRDefault="009F649B" w:rsidP="009F649B">
      <w:pPr>
        <w:spacing w:line="360" w:lineRule="auto"/>
        <w:rPr>
          <w:rFonts w:cs="Arial"/>
          <w:color w:val="222222"/>
          <w:lang w:val="en-NZ"/>
        </w:rPr>
      </w:pPr>
    </w:p>
    <w:p w14:paraId="4EEEACC2" w14:textId="2BDF5453" w:rsidR="002C1528" w:rsidRPr="006D5C2A" w:rsidRDefault="002C1528" w:rsidP="009F649B">
      <w:pPr>
        <w:spacing w:line="360" w:lineRule="auto"/>
        <w:rPr>
          <w:rFonts w:cs="Arial"/>
          <w:szCs w:val="20"/>
          <w:lang w:val="en-US"/>
        </w:rPr>
      </w:pPr>
    </w:p>
    <w:p w14:paraId="4A9C1CA5" w14:textId="77777777" w:rsidR="004B3A6E" w:rsidRDefault="004B3A6E" w:rsidP="009A7003"/>
    <w:p w14:paraId="6203BFB4" w14:textId="77777777" w:rsidR="007E0549" w:rsidRDefault="007E0549" w:rsidP="009A7003"/>
    <w:p w14:paraId="44DE4D75" w14:textId="07E761CE" w:rsidR="007E0549" w:rsidRPr="00634967" w:rsidRDefault="00A40D3D" w:rsidP="000D6EBA">
      <w:pPr>
        <w:ind w:left="567"/>
      </w:pPr>
      <w:r>
        <w:rPr>
          <w:noProof/>
          <w:lang w:val="nb-NO" w:eastAsia="nb-NO"/>
        </w:rPr>
        <mc:AlternateContent>
          <mc:Choice Requires="wps">
            <w:drawing>
              <wp:anchor distT="0" distB="0" distL="114300" distR="114300" simplePos="0" relativeHeight="251675648" behindDoc="0" locked="0" layoutInCell="1" allowOverlap="1" wp14:anchorId="7852E487" wp14:editId="765C0751">
                <wp:simplePos x="0" y="0"/>
                <wp:positionH relativeFrom="column">
                  <wp:posOffset>1638300</wp:posOffset>
                </wp:positionH>
                <wp:positionV relativeFrom="paragraph">
                  <wp:posOffset>1420495</wp:posOffset>
                </wp:positionV>
                <wp:extent cx="287079" cy="287079"/>
                <wp:effectExtent l="0" t="0" r="0" b="0"/>
                <wp:wrapNone/>
                <wp:docPr id="3" name="Multiplikasjon 3"/>
                <wp:cNvGraphicFramePr/>
                <a:graphic xmlns:a="http://schemas.openxmlformats.org/drawingml/2006/main">
                  <a:graphicData uri="http://schemas.microsoft.com/office/word/2010/wordprocessingShape">
                    <wps:wsp>
                      <wps:cNvSpPr/>
                      <wps:spPr>
                        <a:xfrm>
                          <a:off x="0" y="0"/>
                          <a:ext cx="287079" cy="287079"/>
                        </a:xfrm>
                        <a:prstGeom prst="mathMultiply">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C0242" id="Multiplikasjon 3" o:spid="_x0000_s1026" style="position:absolute;margin-left:129pt;margin-top:111.85pt;width:22.6pt;height:2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7079,287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" path="m45077,92821l92821,45077r50719,50718l194258,45077r47744,47744l191284,143540r50718,50718l194258,242002,143540,191284,92821,242002,45077,194258,95795,143540,45077,92821xe" fillcolor="#82a0d7 [2168]" strokecolor="#4472c4 [3208]" strokeweight=".5pt">
                <v:fill color2="#678ccf [2616]" rotate="t" colors="0 #a8b7df;.5 #9aabd9;1 #879ed7" focus="100%" type="gradient">
                  <o:fill v:ext="view" type="gradientUnscaled"/>
                </v:fill>
                <v:stroke joinstyle="miter"/>
                <v:path arrowok="t" o:connecttype="custom" o:connectlocs="45077,92821;92821,45077;143540,95795;194258,45077;242002,92821;191284,143540;242002,194258;194258,242002;143540,191284;92821,242002;45077,194258;95795,143540;45077,92821" o:connectangles="0,0,0,0,0,0,0,0,0,0,0,0,0"/>
              </v:shape>
            </w:pict>
          </mc:Fallback>
        </mc:AlternateContent>
      </w:r>
      <w:r w:rsidR="00D9230D">
        <w:rPr>
          <w:noProof/>
          <w:lang w:val="nb-NO" w:eastAsia="nb-NO"/>
        </w:rPr>
        <w:drawing>
          <wp:inline distT="0" distB="0" distL="0" distR="0" wp14:anchorId="257FE7E7" wp14:editId="36F04B9B">
            <wp:extent cx="4149505" cy="2381250"/>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8069" t="6148" r="10781" b="11065"/>
                    <a:stretch/>
                  </pic:blipFill>
                  <pic:spPr bwMode="auto">
                    <a:xfrm>
                      <a:off x="0" y="0"/>
                      <a:ext cx="4157468" cy="2385820"/>
                    </a:xfrm>
                    <a:prstGeom prst="rect">
                      <a:avLst/>
                    </a:prstGeom>
                    <a:ln>
                      <a:noFill/>
                    </a:ln>
                    <a:extLst>
                      <a:ext uri="{53640926-AAD7-44D8-BBD7-CCE9431645EC}">
                        <a14:shadowObscured xmlns:a14="http://schemas.microsoft.com/office/drawing/2010/main"/>
                      </a:ext>
                    </a:extLst>
                  </pic:spPr>
                </pic:pic>
              </a:graphicData>
            </a:graphic>
          </wp:inline>
        </w:drawing>
      </w:r>
    </w:p>
    <w:p w14:paraId="271C4145" w14:textId="0981380D" w:rsidR="00A40D3D" w:rsidRDefault="00A40D3D" w:rsidP="00A40D3D">
      <w:bookmarkStart w:id="37" w:name="_Toc508195341"/>
    </w:p>
    <w:p w14:paraId="2A874E45" w14:textId="77777777" w:rsidR="00391CCB" w:rsidRDefault="00391CCB" w:rsidP="00391CCB">
      <w:pPr>
        <w:spacing w:line="360" w:lineRule="auto"/>
      </w:pPr>
    </w:p>
    <w:p w14:paraId="61D8C3F4" w14:textId="5F377B03" w:rsidR="005370B3" w:rsidRPr="008F0A31" w:rsidRDefault="005370B3" w:rsidP="005370B3">
      <w:r w:rsidRPr="008F0A31">
        <w:t>Figure 1</w:t>
      </w:r>
      <w:r w:rsidRPr="008F0A31">
        <w:rPr>
          <w:b/>
        </w:rPr>
        <w:t>:</w:t>
      </w:r>
      <w:r w:rsidRPr="008F0A31">
        <w:t xml:space="preserve"> The </w:t>
      </w:r>
      <w:r w:rsidR="00FC0929">
        <w:t>optimal soil culture-</w:t>
      </w:r>
      <w:r w:rsidRPr="008F0A31">
        <w:t>case in the PLAID typology of demonstrations</w:t>
      </w:r>
    </w:p>
    <w:p w14:paraId="160E0B92" w14:textId="77777777" w:rsidR="005370B3" w:rsidRDefault="005370B3" w:rsidP="00391CCB">
      <w:pPr>
        <w:spacing w:line="360" w:lineRule="auto"/>
      </w:pPr>
    </w:p>
    <w:p w14:paraId="6D1FE1FE" w14:textId="6C6AC410" w:rsidR="005370B3" w:rsidRDefault="005370B3" w:rsidP="00391CCB">
      <w:pPr>
        <w:spacing w:line="360" w:lineRule="auto"/>
      </w:pPr>
    </w:p>
    <w:p w14:paraId="1C9FEA4E" w14:textId="227A5BCE" w:rsidR="004B3A6E" w:rsidRDefault="00A40D3D" w:rsidP="00391CCB">
      <w:pPr>
        <w:spacing w:line="360" w:lineRule="auto"/>
      </w:pPr>
      <w:r>
        <w:t>Regarding the PLAID typology of demonstrations, this demonstration is for publ</w:t>
      </w:r>
      <w:r w:rsidR="00FC0929">
        <w:t>ic good and institutionally led (Figure 1).</w:t>
      </w:r>
      <w:r>
        <w:t xml:space="preserve"> </w:t>
      </w:r>
    </w:p>
    <w:p w14:paraId="139EEF25" w14:textId="77777777" w:rsidR="002C1528" w:rsidRPr="00634967" w:rsidRDefault="002C1528" w:rsidP="004B3A6E"/>
    <w:p w14:paraId="3DEC819C" w14:textId="7AF806B5" w:rsidR="009A7003" w:rsidRDefault="009A7003" w:rsidP="008C54B4">
      <w:pPr>
        <w:pStyle w:val="Overskrift2"/>
      </w:pPr>
      <w:bookmarkStart w:id="38" w:name="_Toc511905196"/>
      <w:bookmarkStart w:id="39" w:name="_Toc530051027"/>
      <w:r>
        <w:t>Topic(s)</w:t>
      </w:r>
      <w:bookmarkEnd w:id="37"/>
      <w:bookmarkEnd w:id="38"/>
      <w:bookmarkEnd w:id="39"/>
    </w:p>
    <w:p w14:paraId="580F3BB5" w14:textId="34305D53" w:rsidR="00FD1650" w:rsidRDefault="00D032D3" w:rsidP="00D032D3">
      <w:pPr>
        <w:spacing w:line="360" w:lineRule="auto"/>
      </w:pPr>
      <w:r w:rsidRPr="00F56FEC">
        <w:rPr>
          <w:rFonts w:eastAsia="Calibri" w:cs="Times New Roman"/>
        </w:rPr>
        <w:t xml:space="preserve">The </w:t>
      </w:r>
      <w:r>
        <w:rPr>
          <w:rFonts w:eastAsia="Calibri" w:cs="Times New Roman"/>
        </w:rPr>
        <w:t xml:space="preserve">main topic for the demo was ecological sustainability, how to </w:t>
      </w:r>
      <w:r w:rsidRPr="00CD1040">
        <w:rPr>
          <w:rFonts w:eastAsia="Calibri" w:cs="Times New Roman"/>
          <w:lang w:val="en-US"/>
        </w:rPr>
        <w:t>maintain fertility of the ground</w:t>
      </w:r>
      <w:r>
        <w:rPr>
          <w:rFonts w:eastAsia="Calibri" w:cs="Times New Roman"/>
          <w:lang w:val="en-US"/>
        </w:rPr>
        <w:t xml:space="preserve"> and protect the soil</w:t>
      </w:r>
      <w:r w:rsidRPr="00CD1040">
        <w:rPr>
          <w:rFonts w:eastAsia="Calibri" w:cs="Times New Roman"/>
          <w:lang w:val="en-US"/>
        </w:rPr>
        <w:t xml:space="preserve"> from rain and erosion</w:t>
      </w:r>
      <w:r>
        <w:rPr>
          <w:rFonts w:eastAsia="Calibri" w:cs="Times New Roman"/>
          <w:lang w:val="en-US"/>
        </w:rPr>
        <w:t xml:space="preserve">. This included </w:t>
      </w:r>
      <w:r w:rsidRPr="00203279">
        <w:t xml:space="preserve">today's climate challenges and the importance of </w:t>
      </w:r>
      <w:r w:rsidR="00FC12A8">
        <w:t xml:space="preserve">handling </w:t>
      </w:r>
      <w:r w:rsidRPr="00203279">
        <w:t xml:space="preserve">the </w:t>
      </w:r>
      <w:r>
        <w:t>soil</w:t>
      </w:r>
      <w:r w:rsidRPr="00203279">
        <w:t xml:space="preserve"> as an important resource </w:t>
      </w:r>
      <w:r>
        <w:t xml:space="preserve">and contributor in that context, and </w:t>
      </w:r>
      <w:r w:rsidRPr="00203279">
        <w:t>how one can achieve optimal fertility</w:t>
      </w:r>
      <w:r>
        <w:t xml:space="preserve"> and learning</w:t>
      </w:r>
      <w:r>
        <w:rPr>
          <w:rFonts w:eastAsia="Calibri" w:cs="Times New Roman"/>
          <w:lang w:val="en-US"/>
        </w:rPr>
        <w:t xml:space="preserve"> </w:t>
      </w:r>
      <w:r>
        <w:t>what characterizes good</w:t>
      </w:r>
      <w:r w:rsidR="00203279" w:rsidRPr="00203279">
        <w:t xml:space="preserve"> soil</w:t>
      </w:r>
      <w:r>
        <w:t xml:space="preserve">. </w:t>
      </w:r>
    </w:p>
    <w:p w14:paraId="0E3921C8" w14:textId="77777777" w:rsidR="00FD1650" w:rsidRDefault="00FD1650" w:rsidP="00203279">
      <w:pPr>
        <w:spacing w:line="360" w:lineRule="auto"/>
      </w:pPr>
    </w:p>
    <w:p w14:paraId="6454DE29" w14:textId="59AD9CCD" w:rsidR="00954095" w:rsidRDefault="00954095" w:rsidP="00203279">
      <w:pPr>
        <w:spacing w:line="360" w:lineRule="auto"/>
      </w:pPr>
      <w:r>
        <w:t>This topic was selected becaus</w:t>
      </w:r>
      <w:r w:rsidR="00203279">
        <w:t xml:space="preserve">e of the </w:t>
      </w:r>
      <w:r w:rsidR="00203279" w:rsidRPr="00203279">
        <w:t xml:space="preserve">many </w:t>
      </w:r>
      <w:r w:rsidR="00203279">
        <w:t xml:space="preserve">farmers and other who </w:t>
      </w:r>
      <w:r w:rsidR="00203279" w:rsidRPr="00203279">
        <w:t xml:space="preserve">face challenges regarding climate change, and therefore to highlight what challenges and opportunities </w:t>
      </w:r>
      <w:r w:rsidR="00203279">
        <w:t xml:space="preserve">that </w:t>
      </w:r>
      <w:r w:rsidR="00203279" w:rsidRPr="00203279">
        <w:t>exists related to good soil culture</w:t>
      </w:r>
      <w:r w:rsidR="00203279">
        <w:t xml:space="preserve">. </w:t>
      </w:r>
      <w:r w:rsidR="00474BA9" w:rsidRPr="00474BA9">
        <w:t xml:space="preserve">The idea came after they had a visit by a </w:t>
      </w:r>
      <w:r w:rsidR="00474BA9">
        <w:t>lecturer on the farm a year ago,</w:t>
      </w:r>
      <w:r w:rsidR="00474BA9" w:rsidRPr="00474BA9">
        <w:t xml:space="preserve"> </w:t>
      </w:r>
      <w:r w:rsidR="00474BA9">
        <w:t xml:space="preserve">because they </w:t>
      </w:r>
      <w:r w:rsidR="00474BA9" w:rsidRPr="00474BA9">
        <w:t>wanted to learn more about composting and finding good ways to circulate the organic material on the farm on the f</w:t>
      </w:r>
      <w:r w:rsidR="00474BA9">
        <w:t>arm. He came in as a consultant. I</w:t>
      </w:r>
      <w:r w:rsidR="00525542">
        <w:t xml:space="preserve">n </w:t>
      </w:r>
      <w:r w:rsidR="00A22BE4">
        <w:t>March</w:t>
      </w:r>
      <w:r w:rsidR="00525542">
        <w:t>,</w:t>
      </w:r>
      <w:r w:rsidR="00525542">
        <w:rPr>
          <w:rFonts w:cs="Arial"/>
          <w:szCs w:val="20"/>
          <w:lang w:val="en-NZ"/>
        </w:rPr>
        <w:t xml:space="preserve"> </w:t>
      </w:r>
      <w:r w:rsidR="00525542" w:rsidRPr="00DC1B9A">
        <w:rPr>
          <w:rFonts w:cs="Arial"/>
          <w:color w:val="222222"/>
          <w:lang w:val="en-NZ"/>
        </w:rPr>
        <w:t>the agriculture department at the county governor</w:t>
      </w:r>
      <w:r w:rsidR="00525542">
        <w:rPr>
          <w:rFonts w:cs="Arial"/>
          <w:color w:val="222222"/>
          <w:lang w:val="en-NZ"/>
        </w:rPr>
        <w:t xml:space="preserve"> </w:t>
      </w:r>
      <w:r w:rsidR="00525542">
        <w:t>hosted</w:t>
      </w:r>
      <w:r w:rsidR="00474BA9" w:rsidRPr="00474BA9">
        <w:t xml:space="preserve"> a </w:t>
      </w:r>
      <w:r w:rsidR="00525542" w:rsidRPr="00474BA9">
        <w:t xml:space="preserve">conference </w:t>
      </w:r>
      <w:r w:rsidR="00525542">
        <w:t xml:space="preserve">about </w:t>
      </w:r>
      <w:r w:rsidR="00474BA9" w:rsidRPr="00474BA9">
        <w:t>soil conservation wh</w:t>
      </w:r>
      <w:r w:rsidR="00525542">
        <w:t xml:space="preserve">ere this consultant was invited. This </w:t>
      </w:r>
      <w:r w:rsidR="00525542" w:rsidRPr="00525542">
        <w:t>because of his know</w:t>
      </w:r>
      <w:r w:rsidR="00525542">
        <w:t>ledge of soil and the value of good soil culture</w:t>
      </w:r>
      <w:r w:rsidR="00525542" w:rsidRPr="00525542">
        <w:t xml:space="preserve">, which </w:t>
      </w:r>
      <w:r w:rsidR="00E85ACD">
        <w:t xml:space="preserve">has not been a focus area in </w:t>
      </w:r>
      <w:r w:rsidR="00525542" w:rsidRPr="00525542">
        <w:t>this county earlier.</w:t>
      </w:r>
      <w:r w:rsidR="00AE5724">
        <w:t xml:space="preserve"> </w:t>
      </w:r>
      <w:r w:rsidR="00AE5724" w:rsidRPr="00AE5724">
        <w:t>Now there is more focus on climate and themes of good practice in climate-friendly farming. Soil is important in the context of carbon storage.</w:t>
      </w:r>
      <w:r w:rsidR="00DA04C4">
        <w:t xml:space="preserve"> </w:t>
      </w:r>
      <w:r w:rsidR="00DA04C4" w:rsidRPr="00DA04C4">
        <w:t xml:space="preserve">During that conference, they had a new chat with this </w:t>
      </w:r>
      <w:r w:rsidR="00DA04C4" w:rsidRPr="00DA04C4">
        <w:lastRenderedPageBreak/>
        <w:t xml:space="preserve">lecturer, </w:t>
      </w:r>
      <w:r w:rsidR="00A22BE4" w:rsidRPr="00DA04C4">
        <w:t>and</w:t>
      </w:r>
      <w:r w:rsidR="000E74BA">
        <w:t xml:space="preserve"> </w:t>
      </w:r>
      <w:r w:rsidR="00DA04C4" w:rsidRPr="00DA04C4">
        <w:t xml:space="preserve">coordinated with </w:t>
      </w:r>
      <w:r w:rsidR="000E74BA">
        <w:t xml:space="preserve">the person </w:t>
      </w:r>
      <w:r w:rsidR="00DA04C4" w:rsidRPr="00DA04C4">
        <w:t xml:space="preserve">working </w:t>
      </w:r>
      <w:r w:rsidR="000E74BA">
        <w:t>on climate-topics at</w:t>
      </w:r>
      <w:r w:rsidR="00DA04C4" w:rsidRPr="00DA04C4">
        <w:t xml:space="preserve"> the county governor. They agreed to </w:t>
      </w:r>
      <w:r w:rsidR="000E74BA">
        <w:t xml:space="preserve">arrange </w:t>
      </w:r>
      <w:r w:rsidR="00DA04C4" w:rsidRPr="00DA04C4">
        <w:t xml:space="preserve">meetings in the county </w:t>
      </w:r>
      <w:r w:rsidR="000E74BA">
        <w:t>about soil and soil culture. This could also be combined with a soil carbon-project the eastern branch</w:t>
      </w:r>
      <w:r w:rsidR="00DA04C4" w:rsidRPr="00DA04C4">
        <w:t xml:space="preserve"> of </w:t>
      </w:r>
      <w:r w:rsidR="000E74BA">
        <w:t xml:space="preserve">the NLR started three years ago, </w:t>
      </w:r>
      <w:r w:rsidR="00DA04C4" w:rsidRPr="00DA04C4">
        <w:t>to show what results have been achieved</w:t>
      </w:r>
      <w:r w:rsidR="000E74BA">
        <w:t xml:space="preserve">. </w:t>
      </w:r>
      <w:r w:rsidR="00DA04C4" w:rsidRPr="00DA04C4">
        <w:t>They contacted one of t</w:t>
      </w:r>
      <w:r w:rsidR="00DE23D0">
        <w:t>he actors</w:t>
      </w:r>
      <w:r w:rsidR="00DA04C4" w:rsidRPr="00DA04C4">
        <w:t xml:space="preserve"> responsible for this</w:t>
      </w:r>
      <w:r w:rsidR="00DE23D0">
        <w:t>.</w:t>
      </w:r>
      <w:r w:rsidR="00DA04C4" w:rsidRPr="00DA04C4">
        <w:t xml:space="preserve"> </w:t>
      </w:r>
      <w:r w:rsidR="00DE23D0">
        <w:t>Then they could combine different topics related to soil; sustainable</w:t>
      </w:r>
      <w:r w:rsidR="00DA04C4" w:rsidRPr="00DA04C4">
        <w:t xml:space="preserve"> and fertile soil, and </w:t>
      </w:r>
      <w:r w:rsidR="00DE23D0">
        <w:t>the NLR focus</w:t>
      </w:r>
      <w:r w:rsidR="00DA04C4" w:rsidRPr="00DA04C4">
        <w:t xml:space="preserve"> on carbon storage.</w:t>
      </w:r>
    </w:p>
    <w:p w14:paraId="59F8E7A9" w14:textId="77777777" w:rsidR="0057414D" w:rsidRPr="0057414D" w:rsidRDefault="0057414D" w:rsidP="0057414D"/>
    <w:p w14:paraId="08623B69" w14:textId="18FE07F3" w:rsidR="00B95135" w:rsidRDefault="00B95135" w:rsidP="00B95135">
      <w:pPr>
        <w:pStyle w:val="Overskrift2"/>
      </w:pPr>
      <w:bookmarkStart w:id="40" w:name="_Toc511905197"/>
      <w:bookmarkStart w:id="41" w:name="_Toc530051028"/>
      <w:bookmarkStart w:id="42" w:name="_Toc508195343"/>
      <w:r w:rsidRPr="00634967">
        <w:t>Access</w:t>
      </w:r>
      <w:bookmarkEnd w:id="40"/>
      <w:bookmarkEnd w:id="41"/>
    </w:p>
    <w:p w14:paraId="2DADF855" w14:textId="27F8E511" w:rsidR="003A6393" w:rsidRDefault="003A6393" w:rsidP="003A6393">
      <w:pPr>
        <w:spacing w:line="360" w:lineRule="auto"/>
      </w:pPr>
      <w:r>
        <w:t>The targeted audience were f</w:t>
      </w:r>
      <w:r w:rsidRPr="003A6393">
        <w:t>armers</w:t>
      </w:r>
      <w:r w:rsidR="003900B2">
        <w:t>, advisors,</w:t>
      </w:r>
      <w:r w:rsidRPr="003A6393">
        <w:t xml:space="preserve"> teachers, and others who are interested in climate challenges and the challenges and opportunities</w:t>
      </w:r>
      <w:r>
        <w:t xml:space="preserve"> that </w:t>
      </w:r>
      <w:r w:rsidRPr="00203279">
        <w:t>exists related to good soil culture</w:t>
      </w:r>
      <w:r w:rsidR="00B00174">
        <w:t xml:space="preserve">. </w:t>
      </w:r>
      <w:r>
        <w:t xml:space="preserve"> </w:t>
      </w:r>
    </w:p>
    <w:p w14:paraId="07060FAB" w14:textId="05DB0E49" w:rsidR="006E3A96" w:rsidRDefault="006E3A96" w:rsidP="003A6393">
      <w:pPr>
        <w:spacing w:line="360" w:lineRule="auto"/>
      </w:pPr>
    </w:p>
    <w:p w14:paraId="3FBFBC3E" w14:textId="22CE3015" w:rsidR="006E3A96" w:rsidRDefault="006E3A96" w:rsidP="003A6393">
      <w:pPr>
        <w:spacing w:line="360" w:lineRule="auto"/>
      </w:pPr>
      <w:r w:rsidRPr="006E3A96">
        <w:t>The target group was mainly contacted</w:t>
      </w:r>
      <w:r w:rsidR="001D1D3F">
        <w:t xml:space="preserve"> via direct emails and through F</w:t>
      </w:r>
      <w:r w:rsidR="00905752">
        <w:t>acebook events. Those the organiser</w:t>
      </w:r>
      <w:r w:rsidRPr="006E3A96">
        <w:t xml:space="preserve"> specifically wanted to reach were contacted by email. </w:t>
      </w:r>
      <w:r>
        <w:t>The agricultural advisory service</w:t>
      </w:r>
      <w:r w:rsidRPr="006E3A96">
        <w:t xml:space="preserve"> sent out </w:t>
      </w:r>
      <w:r>
        <w:t xml:space="preserve">information </w:t>
      </w:r>
      <w:r w:rsidRPr="006E3A96">
        <w:t xml:space="preserve">internally in </w:t>
      </w:r>
      <w:r>
        <w:t xml:space="preserve">the </w:t>
      </w:r>
      <w:r w:rsidRPr="006E3A96">
        <w:t>NLR</w:t>
      </w:r>
      <w:r>
        <w:t xml:space="preserve">. </w:t>
      </w:r>
      <w:r w:rsidR="00405D6E" w:rsidRPr="00405D6E">
        <w:t xml:space="preserve">They also sent </w:t>
      </w:r>
      <w:r w:rsidR="00405D6E">
        <w:t>out information to the contact persons</w:t>
      </w:r>
      <w:r w:rsidR="00405D6E" w:rsidRPr="00405D6E">
        <w:t xml:space="preserve"> of all </w:t>
      </w:r>
      <w:r w:rsidR="00905752">
        <w:t>27 member</w:t>
      </w:r>
      <w:r w:rsidR="00F862DE">
        <w:t>-</w:t>
      </w:r>
      <w:r w:rsidR="00405D6E" w:rsidRPr="00405D6E">
        <w:t>organizati</w:t>
      </w:r>
      <w:r w:rsidR="00F20188">
        <w:t xml:space="preserve">ons of the agricultural company. </w:t>
      </w:r>
      <w:r w:rsidR="007B2D5F" w:rsidRPr="007B2D5F">
        <w:t>Information was also sent to the local Farmers' Association</w:t>
      </w:r>
      <w:r w:rsidR="00FD1650">
        <w:t xml:space="preserve"> in the area</w:t>
      </w:r>
      <w:r w:rsidR="00B00174">
        <w:t>.</w:t>
      </w:r>
    </w:p>
    <w:p w14:paraId="279AE2A6" w14:textId="3940E196" w:rsidR="00B00174" w:rsidRDefault="00B00174" w:rsidP="003A6393">
      <w:pPr>
        <w:spacing w:line="360" w:lineRule="auto"/>
      </w:pPr>
    </w:p>
    <w:p w14:paraId="453F6AC4" w14:textId="77777777" w:rsidR="00EC3AAE" w:rsidRDefault="00B00174" w:rsidP="003A6393">
      <w:pPr>
        <w:spacing w:line="360" w:lineRule="auto"/>
      </w:pPr>
      <w:r>
        <w:t xml:space="preserve">The organiser admitted that </w:t>
      </w:r>
      <w:r w:rsidRPr="00B00174">
        <w:t>perhaps they could have worked harder to con</w:t>
      </w:r>
      <w:r>
        <w:t>tac</w:t>
      </w:r>
      <w:r w:rsidR="00FD1650">
        <w:t>t the local farmers directly</w:t>
      </w:r>
      <w:r>
        <w:t xml:space="preserve">. They find it challenging to reach out with such information. The best way is to first send out e-mails and then call </w:t>
      </w:r>
      <w:r w:rsidR="00FD1650">
        <w:t>or send a SMS directly after</w:t>
      </w:r>
      <w:r>
        <w:t xml:space="preserve">. It is a challenge because people receive </w:t>
      </w:r>
      <w:r w:rsidRPr="00B00174">
        <w:t xml:space="preserve">so much information today, making it harder to get through. </w:t>
      </w:r>
      <w:r w:rsidR="00EC3AAE">
        <w:t xml:space="preserve">One of the participants also mentioned this: </w:t>
      </w:r>
    </w:p>
    <w:p w14:paraId="05CE0895" w14:textId="77777777" w:rsidR="00EC3AAE" w:rsidRPr="00EC3AAE" w:rsidRDefault="00EC3AAE" w:rsidP="003A6393">
      <w:pPr>
        <w:spacing w:line="360" w:lineRule="auto"/>
        <w:rPr>
          <w:i/>
        </w:rPr>
      </w:pPr>
    </w:p>
    <w:p w14:paraId="20F8D90F" w14:textId="2037560E" w:rsidR="00EC3AAE" w:rsidRPr="00A22BE4" w:rsidRDefault="00EC3AAE" w:rsidP="00EC3AAE">
      <w:pPr>
        <w:spacing w:line="360" w:lineRule="auto"/>
        <w:ind w:left="708"/>
      </w:pPr>
      <w:r>
        <w:rPr>
          <w:i/>
        </w:rPr>
        <w:t>If I knew</w:t>
      </w:r>
      <w:r w:rsidRPr="00EC3AAE">
        <w:rPr>
          <w:i/>
        </w:rPr>
        <w:t xml:space="preserve"> what I went to, I wo</w:t>
      </w:r>
      <w:r w:rsidR="000B207D">
        <w:rPr>
          <w:i/>
        </w:rPr>
        <w:t>uld probably have brought some [</w:t>
      </w:r>
      <w:r w:rsidRPr="00EC3AAE">
        <w:rPr>
          <w:i/>
        </w:rPr>
        <w:t>farme</w:t>
      </w:r>
      <w:r w:rsidR="000B207D">
        <w:rPr>
          <w:i/>
        </w:rPr>
        <w:t>rs]</w:t>
      </w:r>
      <w:r w:rsidRPr="00EC3AAE">
        <w:rPr>
          <w:i/>
        </w:rPr>
        <w:t xml:space="preserve"> with me. […]</w:t>
      </w:r>
      <w:r>
        <w:rPr>
          <w:i/>
        </w:rPr>
        <w:t xml:space="preserve"> T</w:t>
      </w:r>
      <w:r w:rsidRPr="00EC3AAE">
        <w:rPr>
          <w:i/>
        </w:rPr>
        <w:t>her</w:t>
      </w:r>
      <w:r w:rsidR="000B207D">
        <w:rPr>
          <w:i/>
        </w:rPr>
        <w:t>e should have been many [famers]</w:t>
      </w:r>
      <w:r w:rsidRPr="00EC3AAE">
        <w:rPr>
          <w:i/>
        </w:rPr>
        <w:t xml:space="preserve"> here. Farmers in the </w:t>
      </w:r>
      <w:r w:rsidR="00436A55">
        <w:rPr>
          <w:i/>
        </w:rPr>
        <w:t>local</w:t>
      </w:r>
      <w:r w:rsidRPr="00EC3AAE">
        <w:rPr>
          <w:i/>
        </w:rPr>
        <w:t xml:space="preserve"> area are large-scale producers, so I do not think they would </w:t>
      </w:r>
      <w:r>
        <w:rPr>
          <w:i/>
        </w:rPr>
        <w:t>have taken the trouble, but I think some</w:t>
      </w:r>
      <w:r w:rsidRPr="00EC3AAE">
        <w:rPr>
          <w:i/>
        </w:rPr>
        <w:t xml:space="preserve"> c</w:t>
      </w:r>
      <w:r w:rsidR="00A22BE4">
        <w:rPr>
          <w:i/>
        </w:rPr>
        <w:t xml:space="preserve">ould have had interest </w:t>
      </w:r>
      <w:r w:rsidR="00A22BE4" w:rsidRPr="00A22BE4">
        <w:t>(</w:t>
      </w:r>
      <w:r w:rsidR="00A22BE4">
        <w:t>female participant)</w:t>
      </w:r>
    </w:p>
    <w:p w14:paraId="7D053049" w14:textId="77777777" w:rsidR="00EC3AAE" w:rsidRDefault="00EC3AAE" w:rsidP="003A6393">
      <w:pPr>
        <w:spacing w:line="360" w:lineRule="auto"/>
      </w:pPr>
    </w:p>
    <w:p w14:paraId="0EC699DA" w14:textId="633DE743" w:rsidR="00905752" w:rsidRDefault="00905752" w:rsidP="00905752">
      <w:pPr>
        <w:spacing w:line="360" w:lineRule="auto"/>
      </w:pPr>
      <w:r w:rsidRPr="00B00174">
        <w:t>The</w:t>
      </w:r>
      <w:r>
        <w:t xml:space="preserve"> organiser </w:t>
      </w:r>
      <w:r w:rsidRPr="00B00174">
        <w:t xml:space="preserve">also </w:t>
      </w:r>
      <w:r>
        <w:t xml:space="preserve">invited </w:t>
      </w:r>
      <w:r w:rsidRPr="00B00174">
        <w:t xml:space="preserve">the </w:t>
      </w:r>
      <w:r>
        <w:t xml:space="preserve">local press, but did not succeed. </w:t>
      </w:r>
    </w:p>
    <w:p w14:paraId="7D16A4B6" w14:textId="77777777" w:rsidR="00905752" w:rsidRDefault="00905752" w:rsidP="007B54BC">
      <w:pPr>
        <w:spacing w:line="360" w:lineRule="auto"/>
      </w:pPr>
    </w:p>
    <w:p w14:paraId="36F8F5B3" w14:textId="45E07233" w:rsidR="000B207D" w:rsidRDefault="001D1D3F" w:rsidP="007B54BC">
      <w:pPr>
        <w:spacing w:line="360" w:lineRule="auto"/>
      </w:pPr>
      <w:r>
        <w:t xml:space="preserve">The demonstration day was a part of the “Eco-week” in this county. This might have </w:t>
      </w:r>
      <w:r w:rsidRPr="001D1D3F">
        <w:t>affected who came</w:t>
      </w:r>
      <w:r>
        <w:t xml:space="preserve"> to the event and not. Regarding the</w:t>
      </w:r>
      <w:r w:rsidRPr="001D1D3F">
        <w:t xml:space="preserve"> farmers who participated, only </w:t>
      </w:r>
      <w:r>
        <w:t>organic farmers were present</w:t>
      </w:r>
      <w:r w:rsidRPr="001D1D3F">
        <w:t xml:space="preserve">. It was not the intention </w:t>
      </w:r>
      <w:r>
        <w:t xml:space="preserve">of the organisers </w:t>
      </w:r>
      <w:r w:rsidRPr="001D1D3F">
        <w:t>that they should exclude conventional farmers,</w:t>
      </w:r>
      <w:r>
        <w:t xml:space="preserve"> because a lot of the information at the </w:t>
      </w:r>
      <w:r>
        <w:lastRenderedPageBreak/>
        <w:t>event could also be of great interest for them,</w:t>
      </w:r>
      <w:r w:rsidRPr="001D1D3F">
        <w:t xml:space="preserve"> but when the event was </w:t>
      </w:r>
      <w:r>
        <w:t>linked to</w:t>
      </w:r>
      <w:r w:rsidRPr="001D1D3F">
        <w:t xml:space="preserve"> the </w:t>
      </w:r>
      <w:r>
        <w:t>“</w:t>
      </w:r>
      <w:r w:rsidRPr="001D1D3F">
        <w:t>eco-</w:t>
      </w:r>
      <w:r>
        <w:t>week” and as part of this</w:t>
      </w:r>
      <w:r w:rsidRPr="001D1D3F">
        <w:t>, many conventional farmers may have perceived that they were not in the target group.</w:t>
      </w:r>
      <w:r w:rsidR="001515CC">
        <w:t xml:space="preserve"> </w:t>
      </w:r>
      <w:r w:rsidR="000B207D">
        <w:t>The female expert</w:t>
      </w:r>
      <w:r w:rsidR="001515CC">
        <w:t xml:space="preserve"> reflected upon this. </w:t>
      </w:r>
      <w:r w:rsidR="000B207D">
        <w:t>Sh</w:t>
      </w:r>
      <w:r w:rsidR="00F14DF3" w:rsidRPr="00F14DF3">
        <w:t xml:space="preserve">e sees </w:t>
      </w:r>
      <w:r w:rsidR="00F14DF3">
        <w:t>the</w:t>
      </w:r>
      <w:r w:rsidR="00F14DF3" w:rsidRPr="00F14DF3">
        <w:t xml:space="preserve"> challenge </w:t>
      </w:r>
      <w:r w:rsidR="00F14DF3">
        <w:t xml:space="preserve">of getting </w:t>
      </w:r>
      <w:r w:rsidR="00F14DF3" w:rsidRPr="00F14DF3">
        <w:t>the two communities</w:t>
      </w:r>
      <w:r w:rsidR="00905752">
        <w:t xml:space="preserve"> (eco and conventional)</w:t>
      </w:r>
      <w:r w:rsidR="00F14DF3" w:rsidRPr="00F14DF3">
        <w:t xml:space="preserve"> to merge more.</w:t>
      </w:r>
      <w:r w:rsidR="00F14DF3">
        <w:t xml:space="preserve"> </w:t>
      </w:r>
      <w:r w:rsidR="000B207D">
        <w:t>She</w:t>
      </w:r>
      <w:r w:rsidR="007B54BC">
        <w:t xml:space="preserve"> had </w:t>
      </w:r>
      <w:r w:rsidR="00F14DF3">
        <w:t xml:space="preserve">also </w:t>
      </w:r>
      <w:r w:rsidR="007B54BC">
        <w:t xml:space="preserve">hoped to see more large-scale farmers and larger producers at the event, both organic and conventional. Instead, there were mostly small-scale farmers and small-scale producers attending. </w:t>
      </w:r>
    </w:p>
    <w:p w14:paraId="201E6512" w14:textId="6CD997B2" w:rsidR="000B207D" w:rsidRDefault="000B207D" w:rsidP="007B54BC">
      <w:pPr>
        <w:spacing w:line="360" w:lineRule="auto"/>
      </w:pPr>
    </w:p>
    <w:p w14:paraId="794F232F" w14:textId="7E3A22E6" w:rsidR="000B207D" w:rsidRDefault="000B207D" w:rsidP="000B207D">
      <w:pPr>
        <w:spacing w:line="360" w:lineRule="auto"/>
        <w:ind w:left="708"/>
        <w:rPr>
          <w:rFonts w:eastAsia="Calibri" w:cs="Times New Roman"/>
          <w:lang w:val="en-US"/>
        </w:rPr>
      </w:pPr>
      <w:r w:rsidRPr="000B207D">
        <w:rPr>
          <w:rFonts w:eastAsia="Calibri" w:cs="Times New Roman"/>
          <w:i/>
          <w:lang w:val="en-US"/>
        </w:rPr>
        <w:t>It is probably many explanations; one is that the theme day was part of the Eco-week, part of an ecological arrangement- ant then often more small holders attend. The theme ‘soil’ has an appeal to small holders and kitchen garden enthusiasts and people who are interested in horticulture. Larger farmers find the theme difficult to relate to, because there are so many advices that are difficult to implement in practice, in a</w:t>
      </w:r>
      <w:r>
        <w:rPr>
          <w:rFonts w:eastAsia="Calibri" w:cs="Times New Roman"/>
          <w:i/>
          <w:lang w:val="en-US"/>
        </w:rPr>
        <w:t xml:space="preserve"> large scale, and it cost a lot</w:t>
      </w:r>
      <w:r w:rsidR="00A22BE4">
        <w:rPr>
          <w:rFonts w:eastAsia="Calibri" w:cs="Times New Roman"/>
          <w:lang w:val="en-US"/>
        </w:rPr>
        <w:t xml:space="preserve"> (f</w:t>
      </w:r>
      <w:r>
        <w:rPr>
          <w:rFonts w:eastAsia="Calibri" w:cs="Times New Roman"/>
          <w:lang w:val="en-US"/>
        </w:rPr>
        <w:t xml:space="preserve">emale expert) </w:t>
      </w:r>
    </w:p>
    <w:p w14:paraId="729D81DF" w14:textId="77777777" w:rsidR="000B207D" w:rsidRPr="000B207D" w:rsidRDefault="000B207D" w:rsidP="007B54BC">
      <w:pPr>
        <w:spacing w:line="360" w:lineRule="auto"/>
        <w:rPr>
          <w:lang w:val="en-US"/>
        </w:rPr>
      </w:pPr>
    </w:p>
    <w:p w14:paraId="0AFD2518" w14:textId="77777777" w:rsidR="00905752" w:rsidRDefault="00905752" w:rsidP="00905752">
      <w:pPr>
        <w:spacing w:line="360" w:lineRule="auto"/>
      </w:pPr>
      <w:r w:rsidRPr="007B54BC">
        <w:t xml:space="preserve">Location was another factor that </w:t>
      </w:r>
      <w:r>
        <w:t>this expert</w:t>
      </w:r>
      <w:r w:rsidRPr="007B54BC">
        <w:t xml:space="preserve"> pointed out. </w:t>
      </w:r>
      <w:r>
        <w:t>She said that t</w:t>
      </w:r>
      <w:r w:rsidRPr="007B54BC">
        <w:t>here ha</w:t>
      </w:r>
      <w:r>
        <w:t>ve</w:t>
      </w:r>
      <w:r w:rsidRPr="007B54BC">
        <w:t xml:space="preserve"> been </w:t>
      </w:r>
      <w:r>
        <w:t xml:space="preserve">previous </w:t>
      </w:r>
      <w:r w:rsidRPr="007B54BC">
        <w:t>experience</w:t>
      </w:r>
      <w:r>
        <w:t>s</w:t>
      </w:r>
      <w:r w:rsidRPr="007B54BC">
        <w:t xml:space="preserve"> of poor attendance in </w:t>
      </w:r>
      <w:r>
        <w:t>this</w:t>
      </w:r>
      <w:r w:rsidRPr="007B54BC">
        <w:t xml:space="preserve"> region</w:t>
      </w:r>
      <w:r>
        <w:t xml:space="preserve"> compared with other regions</w:t>
      </w:r>
      <w:r w:rsidRPr="007B54BC">
        <w:t>, without having any good explanation of why.</w:t>
      </w:r>
    </w:p>
    <w:p w14:paraId="46D9091E" w14:textId="72764A43" w:rsidR="00B00174" w:rsidRDefault="00B00174" w:rsidP="003A6393">
      <w:pPr>
        <w:spacing w:line="360" w:lineRule="auto"/>
      </w:pPr>
    </w:p>
    <w:p w14:paraId="2B6277E1" w14:textId="1E1542C8" w:rsidR="00905752" w:rsidRDefault="00905752" w:rsidP="00905752">
      <w:pPr>
        <w:spacing w:line="360" w:lineRule="auto"/>
      </w:pPr>
      <w:r>
        <w:t>The male expert had some thoughts about time of day and time of year for such demonstration events. This event was held an afternoon in September. In his opinion, afternoon</w:t>
      </w:r>
      <w:r w:rsidR="00F862DE">
        <w:t xml:space="preserve"> meetings are the best time for farmers</w:t>
      </w:r>
      <w:r>
        <w:t xml:space="preserve">, while daytime is better for teachers. However, there were more teachers than farmers present at the event. The expert did not find the time of year very attractive: </w:t>
      </w:r>
      <w:r w:rsidRPr="00D2659C">
        <w:rPr>
          <w:i/>
        </w:rPr>
        <w:t xml:space="preserve">“You cannot have sessions outdoors </w:t>
      </w:r>
      <w:r>
        <w:rPr>
          <w:i/>
        </w:rPr>
        <w:t xml:space="preserve">late </w:t>
      </w:r>
      <w:r w:rsidRPr="00D2659C">
        <w:rPr>
          <w:i/>
        </w:rPr>
        <w:t xml:space="preserve">in September in the evening, </w:t>
      </w:r>
      <w:r w:rsidR="00F862DE" w:rsidRPr="00D2659C">
        <w:rPr>
          <w:i/>
        </w:rPr>
        <w:t>then</w:t>
      </w:r>
      <w:r w:rsidRPr="00D2659C">
        <w:rPr>
          <w:i/>
        </w:rPr>
        <w:t xml:space="preserve"> it should be in August or early September, while temperatures are ok”. </w:t>
      </w:r>
      <w:r w:rsidR="00F862DE">
        <w:t>The fairly cold weather</w:t>
      </w:r>
      <w:r>
        <w:t xml:space="preserve"> could be the reason why some of </w:t>
      </w:r>
      <w:r w:rsidR="00F862DE">
        <w:t xml:space="preserve">the participants </w:t>
      </w:r>
      <w:r>
        <w:t xml:space="preserve">left before the last session outdoor. </w:t>
      </w:r>
    </w:p>
    <w:p w14:paraId="3F0BEDAB" w14:textId="77777777" w:rsidR="00905752" w:rsidRPr="00905752" w:rsidRDefault="00905752" w:rsidP="003A6393">
      <w:pPr>
        <w:spacing w:line="360" w:lineRule="auto"/>
      </w:pPr>
    </w:p>
    <w:p w14:paraId="6FF0F824" w14:textId="460733D5" w:rsidR="00165F3D" w:rsidRDefault="00165F3D" w:rsidP="003A6393">
      <w:pPr>
        <w:spacing w:line="360" w:lineRule="auto"/>
        <w:rPr>
          <w:lang w:val="en-US"/>
        </w:rPr>
      </w:pPr>
    </w:p>
    <w:p w14:paraId="1D5C4BFF" w14:textId="0B84AF00" w:rsidR="00487E1A" w:rsidRDefault="00487E1A" w:rsidP="003A6393">
      <w:pPr>
        <w:spacing w:line="360" w:lineRule="auto"/>
        <w:rPr>
          <w:lang w:val="en-US"/>
        </w:rPr>
      </w:pPr>
    </w:p>
    <w:p w14:paraId="7C3A3C0F" w14:textId="707A7A86" w:rsidR="00487E1A" w:rsidRDefault="00487E1A" w:rsidP="003A6393">
      <w:pPr>
        <w:spacing w:line="360" w:lineRule="auto"/>
        <w:rPr>
          <w:lang w:val="en-US"/>
        </w:rPr>
      </w:pPr>
    </w:p>
    <w:p w14:paraId="25BB56C6" w14:textId="38E0F44C" w:rsidR="00487E1A" w:rsidRDefault="00487E1A" w:rsidP="003A6393">
      <w:pPr>
        <w:spacing w:line="360" w:lineRule="auto"/>
        <w:rPr>
          <w:lang w:val="en-US"/>
        </w:rPr>
      </w:pPr>
    </w:p>
    <w:p w14:paraId="2908D8FC" w14:textId="77777777" w:rsidR="00487E1A" w:rsidRPr="00174685" w:rsidRDefault="00487E1A" w:rsidP="003A6393">
      <w:pPr>
        <w:spacing w:line="360" w:lineRule="auto"/>
        <w:rPr>
          <w:lang w:val="en-US"/>
        </w:rPr>
      </w:pPr>
    </w:p>
    <w:p w14:paraId="3F1D60A1" w14:textId="75C404B2" w:rsidR="00954095" w:rsidRPr="00405D6E" w:rsidRDefault="00954095" w:rsidP="0057414D">
      <w:pPr>
        <w:rPr>
          <w:lang w:val="en-US"/>
        </w:rPr>
      </w:pPr>
    </w:p>
    <w:p w14:paraId="398F533B" w14:textId="12DF1CDF" w:rsidR="009A7003" w:rsidRDefault="009A7003" w:rsidP="009A7003">
      <w:pPr>
        <w:pStyle w:val="Overskrift1"/>
        <w:spacing w:after="0"/>
        <w:jc w:val="left"/>
        <w:rPr>
          <w:lang w:val="en-GB"/>
        </w:rPr>
      </w:pPr>
      <w:bookmarkStart w:id="43" w:name="_Toc508195347"/>
      <w:bookmarkStart w:id="44" w:name="_Toc511905198"/>
      <w:bookmarkStart w:id="45" w:name="_Toc530051029"/>
      <w:bookmarkEnd w:id="42"/>
      <w:r w:rsidRPr="00634967">
        <w:rPr>
          <w:lang w:val="en-GB"/>
        </w:rPr>
        <w:lastRenderedPageBreak/>
        <w:t>Demonstration event</w:t>
      </w:r>
      <w:bookmarkEnd w:id="43"/>
      <w:bookmarkEnd w:id="44"/>
      <w:bookmarkEnd w:id="45"/>
    </w:p>
    <w:p w14:paraId="14633FDA" w14:textId="582FFEAD" w:rsidR="006D5C2A" w:rsidRDefault="006D5C2A" w:rsidP="006D5C2A"/>
    <w:p w14:paraId="18665061" w14:textId="0B2293E5" w:rsidR="00165F3D" w:rsidRPr="00F834CB" w:rsidRDefault="00165F3D" w:rsidP="00165F3D">
      <w:pPr>
        <w:spacing w:line="360" w:lineRule="auto"/>
      </w:pPr>
      <w:r w:rsidRPr="00F834CB">
        <w:t xml:space="preserve">This section provides information about the </w:t>
      </w:r>
      <w:r>
        <w:t>event</w:t>
      </w:r>
      <w:r w:rsidRPr="00F834CB">
        <w:t>, including information about the visitors, communic</w:t>
      </w:r>
      <w:r>
        <w:t xml:space="preserve">ation between the participant and the </w:t>
      </w:r>
      <w:r w:rsidR="004E6411">
        <w:t>organisers</w:t>
      </w:r>
      <w:r w:rsidRPr="00F834CB">
        <w:t xml:space="preserve">, and how the </w:t>
      </w:r>
      <w:r>
        <w:t>event</w:t>
      </w:r>
      <w:r w:rsidRPr="00F834CB">
        <w:t xml:space="preserve"> was conducted. </w:t>
      </w:r>
    </w:p>
    <w:p w14:paraId="444A2051" w14:textId="77777777" w:rsidR="006D5C2A" w:rsidRPr="006D5C2A" w:rsidRDefault="006D5C2A" w:rsidP="006D5C2A"/>
    <w:p w14:paraId="40357863" w14:textId="28C5DE78" w:rsidR="00B95135" w:rsidRDefault="009A7003" w:rsidP="009A7003">
      <w:pPr>
        <w:pStyle w:val="Overskrift2"/>
      </w:pPr>
      <w:bookmarkStart w:id="46" w:name="_Toc508195348"/>
      <w:bookmarkStart w:id="47" w:name="_Toc511905199"/>
      <w:bookmarkStart w:id="48" w:name="_Toc530051030"/>
      <w:r w:rsidRPr="00634967">
        <w:t>Visitors</w:t>
      </w:r>
      <w:bookmarkEnd w:id="46"/>
      <w:bookmarkEnd w:id="47"/>
      <w:bookmarkEnd w:id="48"/>
    </w:p>
    <w:p w14:paraId="42897BB3" w14:textId="269AD3B1" w:rsidR="00EC11BB" w:rsidRDefault="00EC11BB" w:rsidP="00EC11BB">
      <w:pPr>
        <w:spacing w:line="360" w:lineRule="auto"/>
        <w:rPr>
          <w:rFonts w:cs="Arial"/>
        </w:rPr>
      </w:pPr>
      <w:r w:rsidRPr="006D5C2A">
        <w:rPr>
          <w:rFonts w:cs="Arial"/>
        </w:rPr>
        <w:t>The number of visitors at the theme day were 18 –</w:t>
      </w:r>
      <w:r>
        <w:rPr>
          <w:rFonts w:cs="Arial"/>
        </w:rPr>
        <w:t xml:space="preserve"> 11 women and seven</w:t>
      </w:r>
      <w:r w:rsidRPr="006D5C2A">
        <w:rPr>
          <w:rFonts w:cs="Arial"/>
        </w:rPr>
        <w:t xml:space="preserve"> men (two married cou</w:t>
      </w:r>
      <w:r>
        <w:rPr>
          <w:rFonts w:cs="Arial"/>
        </w:rPr>
        <w:t>ples). In addition, there were three women and three</w:t>
      </w:r>
      <w:r w:rsidRPr="006D5C2A">
        <w:rPr>
          <w:rFonts w:cs="Arial"/>
        </w:rPr>
        <w:t xml:space="preserve"> men involved in the event</w:t>
      </w:r>
      <w:r>
        <w:rPr>
          <w:rFonts w:cs="Arial"/>
        </w:rPr>
        <w:t xml:space="preserve"> as organizers, advisors and assistants.</w:t>
      </w:r>
      <w:r w:rsidRPr="006D5C2A">
        <w:rPr>
          <w:rFonts w:cs="Arial"/>
        </w:rPr>
        <w:t xml:space="preserve"> </w:t>
      </w:r>
      <w:r w:rsidR="00044BF3" w:rsidRPr="006D5C2A">
        <w:rPr>
          <w:rFonts w:cs="Arial"/>
        </w:rPr>
        <w:t>One of the three women were the local organizer, one we</w:t>
      </w:r>
      <w:r w:rsidR="00044BF3">
        <w:rPr>
          <w:rFonts w:cs="Arial"/>
        </w:rPr>
        <w:t xml:space="preserve">re one of the advisors from </w:t>
      </w:r>
      <w:r w:rsidR="00044BF3">
        <w:rPr>
          <w:rFonts w:cs="Arial"/>
          <w:color w:val="222222"/>
          <w:lang w:val="en-NZ"/>
        </w:rPr>
        <w:t xml:space="preserve">of the </w:t>
      </w:r>
      <w:r w:rsidR="00044BF3" w:rsidRPr="00FA3ADF">
        <w:rPr>
          <w:rFonts w:cs="Arial"/>
          <w:color w:val="222222"/>
          <w:lang w:val="en-NZ"/>
        </w:rPr>
        <w:t xml:space="preserve">Norwegian Agricultural </w:t>
      </w:r>
      <w:r w:rsidR="00044BF3">
        <w:rPr>
          <w:rFonts w:cs="Arial"/>
          <w:color w:val="222222"/>
          <w:lang w:val="en-NZ"/>
        </w:rPr>
        <w:t>Extension Service</w:t>
      </w:r>
      <w:r w:rsidR="00044BF3" w:rsidRPr="006D5C2A">
        <w:rPr>
          <w:rFonts w:cs="Arial"/>
          <w:color w:val="222222"/>
          <w:lang w:val="en-NZ"/>
        </w:rPr>
        <w:t xml:space="preserve"> (NLR)</w:t>
      </w:r>
      <w:r w:rsidR="00044BF3" w:rsidRPr="006D5C2A">
        <w:rPr>
          <w:rFonts w:cs="Arial"/>
        </w:rPr>
        <w:t xml:space="preserve"> (</w:t>
      </w:r>
      <w:r w:rsidR="00044BF3">
        <w:rPr>
          <w:rFonts w:cs="Arial"/>
        </w:rPr>
        <w:t>expert</w:t>
      </w:r>
      <w:r w:rsidR="00044BF3" w:rsidRPr="006D5C2A">
        <w:rPr>
          <w:rFonts w:cs="Arial"/>
        </w:rPr>
        <w:t xml:space="preserve"> giving a lecture), and one </w:t>
      </w:r>
      <w:r w:rsidR="00044BF3">
        <w:rPr>
          <w:rFonts w:cs="Arial"/>
        </w:rPr>
        <w:t>was the general manager</w:t>
      </w:r>
      <w:r w:rsidR="00044BF3" w:rsidRPr="006D5C2A">
        <w:rPr>
          <w:rFonts w:cs="Arial"/>
        </w:rPr>
        <w:t xml:space="preserve"> at the farm. One of the three men were an advisor from the County Governor (</w:t>
      </w:r>
      <w:r w:rsidR="00044BF3">
        <w:rPr>
          <w:rFonts w:cs="Arial"/>
        </w:rPr>
        <w:t>expert</w:t>
      </w:r>
      <w:r w:rsidR="00044BF3" w:rsidRPr="006D5C2A">
        <w:rPr>
          <w:rFonts w:cs="Arial"/>
        </w:rPr>
        <w:t xml:space="preserve"> giving a lecture), one were the gardener at the farm, and one were one of the advisors </w:t>
      </w:r>
      <w:r w:rsidR="00044BF3">
        <w:rPr>
          <w:rFonts w:cs="Arial"/>
        </w:rPr>
        <w:t xml:space="preserve">(assistant) </w:t>
      </w:r>
      <w:r w:rsidR="00044BF3" w:rsidRPr="006D5C2A">
        <w:rPr>
          <w:rFonts w:cs="Arial"/>
        </w:rPr>
        <w:t xml:space="preserve">from NLR. </w:t>
      </w:r>
      <w:r w:rsidRPr="006D5C2A">
        <w:rPr>
          <w:rFonts w:cs="Arial"/>
        </w:rPr>
        <w:t xml:space="preserve">It was eco-interested participants, and most were not farmers in </w:t>
      </w:r>
      <w:r>
        <w:rPr>
          <w:rFonts w:cs="Arial"/>
        </w:rPr>
        <w:t xml:space="preserve">a </w:t>
      </w:r>
      <w:r w:rsidRPr="006D5C2A">
        <w:rPr>
          <w:rFonts w:cs="Arial"/>
        </w:rPr>
        <w:t xml:space="preserve">traditional sense. There was someone who had a kitchen garden, some were shareholders at </w:t>
      </w:r>
      <w:r w:rsidRPr="006D5C2A">
        <w:rPr>
          <w:rFonts w:cs="Arial"/>
          <w:szCs w:val="20"/>
          <w:lang w:val="en-NZ"/>
        </w:rPr>
        <w:t>a cooperative farm</w:t>
      </w:r>
      <w:r w:rsidRPr="006D5C2A">
        <w:rPr>
          <w:rFonts w:cs="Arial"/>
        </w:rPr>
        <w:t xml:space="preserve">, some worked as gardeners or were in the process of taking gardener education, one had a herb garden, and several were teachers </w:t>
      </w:r>
      <w:r>
        <w:rPr>
          <w:rFonts w:cs="Arial"/>
        </w:rPr>
        <w:t>in the use of natural resources.</w:t>
      </w:r>
      <w:r w:rsidRPr="006D5C2A">
        <w:rPr>
          <w:rFonts w:cs="Arial"/>
        </w:rPr>
        <w:t xml:space="preserve"> </w:t>
      </w:r>
      <w:r>
        <w:rPr>
          <w:rFonts w:cs="Arial"/>
        </w:rPr>
        <w:t xml:space="preserve">Some of the teachers were also part time farmers. </w:t>
      </w:r>
      <w:r w:rsidRPr="006D5C2A">
        <w:rPr>
          <w:rFonts w:cs="Arial"/>
        </w:rPr>
        <w:t xml:space="preserve">In addition to a relatively young couple (gardener and trainee), most participants were between 40-60 years. </w:t>
      </w:r>
      <w:r>
        <w:rPr>
          <w:rFonts w:cs="Arial"/>
        </w:rPr>
        <w:t>Many of the participants had foreign backgrounds (</w:t>
      </w:r>
      <w:r w:rsidRPr="00F14510">
        <w:rPr>
          <w:rFonts w:cs="Arial"/>
        </w:rPr>
        <w:t>Belgium, the Netherlands, Germany and the United States</w:t>
      </w:r>
      <w:r>
        <w:rPr>
          <w:rFonts w:cs="Arial"/>
        </w:rPr>
        <w:t xml:space="preserve">). </w:t>
      </w:r>
    </w:p>
    <w:p w14:paraId="507B69E2" w14:textId="3401BF9B" w:rsidR="0057414D" w:rsidRPr="006D5C2A" w:rsidRDefault="0057414D" w:rsidP="00A12107">
      <w:pPr>
        <w:spacing w:line="360" w:lineRule="auto"/>
        <w:rPr>
          <w:rFonts w:cs="Arial"/>
          <w:highlight w:val="cyan"/>
        </w:rPr>
      </w:pPr>
    </w:p>
    <w:p w14:paraId="1C79C5BC" w14:textId="308AA99F" w:rsidR="000E1E10" w:rsidRDefault="000E1E10" w:rsidP="000E1E10">
      <w:pPr>
        <w:pStyle w:val="Overskrift2"/>
      </w:pPr>
      <w:bookmarkStart w:id="49" w:name="_Toc508195351"/>
      <w:bookmarkStart w:id="50" w:name="_Toc511905200"/>
      <w:bookmarkStart w:id="51" w:name="_Toc530051031"/>
      <w:bookmarkStart w:id="52" w:name="_Toc508195349"/>
      <w:r w:rsidRPr="00634967">
        <w:t>Communication &amp; Mediation</w:t>
      </w:r>
      <w:bookmarkEnd w:id="49"/>
      <w:bookmarkEnd w:id="50"/>
      <w:bookmarkEnd w:id="51"/>
    </w:p>
    <w:p w14:paraId="3503FFC8" w14:textId="5B98EA0D" w:rsidR="00EC11BB" w:rsidRDefault="00EC11BB" w:rsidP="00EC11BB">
      <w:pPr>
        <w:spacing w:line="360" w:lineRule="auto"/>
        <w:rPr>
          <w:lang w:val="en-US"/>
        </w:rPr>
      </w:pPr>
      <w:r w:rsidRPr="00C4053C">
        <w:rPr>
          <w:lang w:val="en-US"/>
        </w:rPr>
        <w:t>T</w:t>
      </w:r>
      <w:r>
        <w:rPr>
          <w:lang w:val="en-US"/>
        </w:rPr>
        <w:t>hose who held presentations used power point with pictures, written explanations and examples. After the lectures, it was possible to ask questions, give comments, advices and share ex</w:t>
      </w:r>
      <w:r w:rsidR="00044BF3">
        <w:rPr>
          <w:lang w:val="en-US"/>
        </w:rPr>
        <w:t>periences, and many did. Outdoors</w:t>
      </w:r>
      <w:r>
        <w:rPr>
          <w:lang w:val="en-US"/>
        </w:rPr>
        <w:t xml:space="preserve">, the demonstrations were a combination of practical and illustrative examples, explanations and practical methods for learning more about soil and soil culture. </w:t>
      </w:r>
    </w:p>
    <w:p w14:paraId="7CC0E809" w14:textId="77777777" w:rsidR="007A0F08" w:rsidRDefault="007A0F08" w:rsidP="007A0F08">
      <w:pPr>
        <w:spacing w:line="360" w:lineRule="auto"/>
        <w:rPr>
          <w:lang w:val="en-US"/>
        </w:rPr>
      </w:pPr>
    </w:p>
    <w:p w14:paraId="0AB67780" w14:textId="61F3D333" w:rsidR="00EC11BB" w:rsidRPr="00EB2023" w:rsidRDefault="00EC11BB" w:rsidP="00EC11BB">
      <w:pPr>
        <w:spacing w:line="360" w:lineRule="auto"/>
        <w:rPr>
          <w:lang w:val="en-US"/>
        </w:rPr>
      </w:pPr>
      <w:r>
        <w:rPr>
          <w:lang w:val="en-US"/>
        </w:rPr>
        <w:t xml:space="preserve">Some parts of the demonstrations were </w:t>
      </w:r>
      <w:r w:rsidRPr="00125470">
        <w:rPr>
          <w:lang w:val="en-US"/>
        </w:rPr>
        <w:t xml:space="preserve">set up </w:t>
      </w:r>
      <w:r>
        <w:rPr>
          <w:lang w:val="en-US"/>
        </w:rPr>
        <w:t>in a way</w:t>
      </w:r>
      <w:r w:rsidRPr="00125470">
        <w:rPr>
          <w:lang w:val="en-US"/>
        </w:rPr>
        <w:t xml:space="preserve"> that the participants could participate</w:t>
      </w:r>
      <w:r>
        <w:rPr>
          <w:lang w:val="en-US"/>
        </w:rPr>
        <w:t xml:space="preserve"> more actively themselves, like </w:t>
      </w:r>
      <w:r w:rsidRPr="006D5C2A">
        <w:rPr>
          <w:rFonts w:cs="Arial"/>
          <w:szCs w:val="20"/>
          <w:lang w:val="en-US"/>
        </w:rPr>
        <w:t>how the participants could conduct soi</w:t>
      </w:r>
      <w:r>
        <w:rPr>
          <w:rFonts w:cs="Arial"/>
          <w:szCs w:val="20"/>
          <w:lang w:val="en-US"/>
        </w:rPr>
        <w:t>l samples followed by a possibility to “learn how to</w:t>
      </w:r>
      <w:r w:rsidR="00F25504">
        <w:rPr>
          <w:rFonts w:cs="Arial"/>
          <w:szCs w:val="20"/>
          <w:lang w:val="en-US"/>
        </w:rPr>
        <w:t xml:space="preserve"> look and</w:t>
      </w:r>
      <w:r>
        <w:rPr>
          <w:rFonts w:cs="Arial"/>
          <w:szCs w:val="20"/>
          <w:lang w:val="en-US"/>
        </w:rPr>
        <w:t xml:space="preserve"> smell the condition of the soil”. </w:t>
      </w:r>
      <w:r w:rsidRPr="006D5C2A">
        <w:rPr>
          <w:rFonts w:cs="Arial"/>
          <w:szCs w:val="20"/>
          <w:lang w:val="en-US"/>
        </w:rPr>
        <w:t xml:space="preserve"> </w:t>
      </w:r>
      <w:r>
        <w:rPr>
          <w:rFonts w:cs="Arial"/>
          <w:szCs w:val="20"/>
          <w:lang w:val="en-US"/>
        </w:rPr>
        <w:t>The expert encouraged the participants to get on their knees and smell</w:t>
      </w:r>
      <w:r w:rsidRPr="00FC5E47">
        <w:rPr>
          <w:rFonts w:cs="Arial"/>
          <w:szCs w:val="20"/>
          <w:lang w:val="en-US"/>
        </w:rPr>
        <w:t xml:space="preserve"> the</w:t>
      </w:r>
      <w:r>
        <w:rPr>
          <w:rFonts w:cs="Arial"/>
          <w:szCs w:val="20"/>
          <w:lang w:val="en-US"/>
        </w:rPr>
        <w:t xml:space="preserve"> soil, and several participants did so. </w:t>
      </w:r>
    </w:p>
    <w:p w14:paraId="7E063429" w14:textId="56F54676" w:rsidR="0057414D" w:rsidRPr="0057414D" w:rsidRDefault="0057414D" w:rsidP="0057414D"/>
    <w:p w14:paraId="7A7CEA61" w14:textId="1E3562A9" w:rsidR="009A7003" w:rsidRDefault="009A7003" w:rsidP="00B95135">
      <w:pPr>
        <w:pStyle w:val="Overskrift2"/>
      </w:pPr>
      <w:bookmarkStart w:id="53" w:name="_Toc511905201"/>
      <w:bookmarkStart w:id="54" w:name="_Toc530051032"/>
      <w:r w:rsidRPr="00634967">
        <w:lastRenderedPageBreak/>
        <w:t>Active participation</w:t>
      </w:r>
      <w:bookmarkEnd w:id="52"/>
      <w:bookmarkEnd w:id="53"/>
      <w:bookmarkEnd w:id="54"/>
    </w:p>
    <w:p w14:paraId="32DBEE53" w14:textId="7CEAC391" w:rsidR="007A0F08" w:rsidRDefault="00022857" w:rsidP="00504B2C">
      <w:pPr>
        <w:spacing w:line="360" w:lineRule="auto"/>
        <w:rPr>
          <w:rFonts w:eastAsia="Calibri" w:cs="Times New Roman"/>
          <w:lang w:val="en-US"/>
        </w:rPr>
      </w:pPr>
      <w:r w:rsidRPr="00022857">
        <w:t>The e</w:t>
      </w:r>
      <w:r>
        <w:t xml:space="preserve">vent was a mix between theory </w:t>
      </w:r>
      <w:r w:rsidRPr="00022857">
        <w:t>and practical demonstrations.</w:t>
      </w:r>
      <w:r>
        <w:t xml:space="preserve"> </w:t>
      </w:r>
      <w:r w:rsidRPr="00022857">
        <w:t xml:space="preserve">Because of </w:t>
      </w:r>
      <w:r>
        <w:t xml:space="preserve">a </w:t>
      </w:r>
      <w:r w:rsidRPr="00022857">
        <w:t xml:space="preserve">miscalculation of time, </w:t>
      </w:r>
      <w:r>
        <w:t>it was</w:t>
      </w:r>
      <w:r w:rsidRPr="00022857">
        <w:t xml:space="preserve"> </w:t>
      </w:r>
      <w:r>
        <w:t>less time</w:t>
      </w:r>
      <w:r w:rsidRPr="00022857">
        <w:t xml:space="preserve"> for q</w:t>
      </w:r>
      <w:r>
        <w:t>uestions during and after the presentations indoor than planned, but it was some time for questions and comments</w:t>
      </w:r>
      <w:r w:rsidR="00FD1650">
        <w:t xml:space="preserve"> from the participants</w:t>
      </w:r>
      <w:r w:rsidR="008E5747">
        <w:t>.</w:t>
      </w:r>
      <w:r>
        <w:t xml:space="preserve"> </w:t>
      </w:r>
      <w:r w:rsidR="008E5747">
        <w:t>In the session outside, the participants</w:t>
      </w:r>
      <w:r w:rsidR="00BA26C1">
        <w:t xml:space="preserve"> were not </w:t>
      </w:r>
      <w:r w:rsidR="00504B2C">
        <w:t>directly</w:t>
      </w:r>
      <w:r w:rsidR="00BA26C1">
        <w:t xml:space="preserve"> involved, but were able to see ho</w:t>
      </w:r>
      <w:r w:rsidR="00BA26C1" w:rsidRPr="00504B2C">
        <w:t>w things worked.</w:t>
      </w:r>
      <w:r w:rsidR="007A0F08">
        <w:t xml:space="preserve"> </w:t>
      </w:r>
      <w:r w:rsidR="006C5771">
        <w:t>The male expert also emphasized this</w:t>
      </w:r>
      <w:r w:rsidR="007A0F08">
        <w:t xml:space="preserve">: </w:t>
      </w:r>
      <w:r w:rsidR="007A0F08" w:rsidRPr="00C43DB1">
        <w:rPr>
          <w:rFonts w:eastAsia="Calibri" w:cs="Times New Roman"/>
          <w:i/>
          <w:lang w:val="en-US"/>
        </w:rPr>
        <w:t xml:space="preserve">“I prefer demonstrations outdoors, showing in practice, </w:t>
      </w:r>
      <w:r w:rsidR="00F25504">
        <w:rPr>
          <w:rFonts w:eastAsia="Calibri" w:cs="Times New Roman"/>
          <w:i/>
          <w:lang w:val="en-US"/>
        </w:rPr>
        <w:t>and let the participants try</w:t>
      </w:r>
      <w:r w:rsidR="007A0F08" w:rsidRPr="00C43DB1">
        <w:rPr>
          <w:rFonts w:eastAsia="Calibri" w:cs="Times New Roman"/>
          <w:i/>
          <w:lang w:val="en-US"/>
        </w:rPr>
        <w:t xml:space="preserve"> themselves. Us</w:t>
      </w:r>
      <w:r w:rsidR="00F25504">
        <w:rPr>
          <w:rFonts w:eastAsia="Calibri" w:cs="Times New Roman"/>
          <w:i/>
          <w:lang w:val="en-US"/>
        </w:rPr>
        <w:t>e</w:t>
      </w:r>
      <w:r w:rsidR="007A0F08" w:rsidRPr="00C43DB1">
        <w:rPr>
          <w:rFonts w:eastAsia="Calibri" w:cs="Times New Roman"/>
          <w:i/>
          <w:lang w:val="en-US"/>
        </w:rPr>
        <w:t xml:space="preserve"> simple methods a</w:t>
      </w:r>
      <w:r w:rsidR="00C43DB1" w:rsidRPr="00C43DB1">
        <w:rPr>
          <w:rFonts w:eastAsia="Calibri" w:cs="Times New Roman"/>
          <w:i/>
          <w:lang w:val="en-US"/>
        </w:rPr>
        <w:t xml:space="preserve">nd </w:t>
      </w:r>
      <w:r w:rsidR="006C5771" w:rsidRPr="00C43DB1">
        <w:rPr>
          <w:rFonts w:eastAsia="Calibri" w:cs="Times New Roman"/>
          <w:i/>
          <w:lang w:val="en-US"/>
        </w:rPr>
        <w:t>visualize</w:t>
      </w:r>
      <w:r w:rsidR="00C43DB1" w:rsidRPr="00C43DB1">
        <w:rPr>
          <w:rFonts w:eastAsia="Calibri" w:cs="Times New Roman"/>
          <w:i/>
          <w:lang w:val="en-US"/>
        </w:rPr>
        <w:t xml:space="preserve"> how things happen”.</w:t>
      </w:r>
      <w:r w:rsidR="007A0F08" w:rsidRPr="00C43DB1">
        <w:rPr>
          <w:i/>
        </w:rPr>
        <w:t xml:space="preserve"> </w:t>
      </w:r>
      <w:r w:rsidR="00BA26C1" w:rsidRPr="00504B2C">
        <w:t xml:space="preserve">In the soil sampling-session, the expert gave the participants the opportunity to </w:t>
      </w:r>
      <w:r w:rsidR="00504B2C" w:rsidRPr="00504B2C">
        <w:rPr>
          <w:rFonts w:eastAsia="Calibri" w:cs="Times New Roman"/>
          <w:lang w:val="en-US"/>
        </w:rPr>
        <w:t xml:space="preserve">look at the texture (hard lumps indicate mechanical damage by heavy machinery), </w:t>
      </w:r>
      <w:r w:rsidR="00EC11BB">
        <w:rPr>
          <w:rFonts w:eastAsia="Calibri" w:cs="Times New Roman"/>
          <w:lang w:val="en-US"/>
        </w:rPr>
        <w:t>and</w:t>
      </w:r>
      <w:r w:rsidR="00EC11BB" w:rsidRPr="00504B2C">
        <w:rPr>
          <w:rFonts w:eastAsia="Calibri" w:cs="Times New Roman"/>
          <w:lang w:val="en-US"/>
        </w:rPr>
        <w:t xml:space="preserve"> smell the soil</w:t>
      </w:r>
      <w:r w:rsidR="00EC11BB">
        <w:rPr>
          <w:rFonts w:eastAsia="Calibri" w:cs="Times New Roman"/>
          <w:lang w:val="en-US"/>
        </w:rPr>
        <w:t xml:space="preserve">. Normally, one part of testing the soil quality would be to </w:t>
      </w:r>
      <w:r w:rsidR="00EC11BB" w:rsidRPr="00504B2C">
        <w:rPr>
          <w:rFonts w:eastAsia="Calibri" w:cs="Times New Roman"/>
          <w:lang w:val="en-US"/>
        </w:rPr>
        <w:t xml:space="preserve">count the </w:t>
      </w:r>
      <w:r w:rsidR="00F25504">
        <w:rPr>
          <w:rFonts w:eastAsia="Calibri" w:cs="Times New Roman"/>
          <w:lang w:val="en-US"/>
        </w:rPr>
        <w:t>earth</w:t>
      </w:r>
      <w:r w:rsidR="00EC11BB" w:rsidRPr="00504B2C">
        <w:rPr>
          <w:rFonts w:eastAsia="Calibri" w:cs="Times New Roman"/>
          <w:lang w:val="en-US"/>
        </w:rPr>
        <w:t>worms</w:t>
      </w:r>
      <w:r w:rsidR="00EC11BB">
        <w:rPr>
          <w:rFonts w:eastAsia="Calibri" w:cs="Times New Roman"/>
          <w:lang w:val="en-US"/>
        </w:rPr>
        <w:t xml:space="preserve"> (many </w:t>
      </w:r>
      <w:r w:rsidR="00F25504">
        <w:rPr>
          <w:rFonts w:eastAsia="Calibri" w:cs="Times New Roman"/>
          <w:lang w:val="en-US"/>
        </w:rPr>
        <w:t>earth</w:t>
      </w:r>
      <w:r w:rsidR="00EC11BB">
        <w:rPr>
          <w:rFonts w:eastAsia="Calibri" w:cs="Times New Roman"/>
          <w:lang w:val="en-US"/>
        </w:rPr>
        <w:t xml:space="preserve">worms is an indicator of a healthy soil), but because of the dry summer there were few </w:t>
      </w:r>
      <w:r w:rsidR="00F25504">
        <w:rPr>
          <w:rFonts w:eastAsia="Calibri" w:cs="Times New Roman"/>
          <w:lang w:val="en-US"/>
        </w:rPr>
        <w:t>earth</w:t>
      </w:r>
      <w:r w:rsidR="00EC11BB">
        <w:rPr>
          <w:rFonts w:eastAsia="Calibri" w:cs="Times New Roman"/>
          <w:lang w:val="en-US"/>
        </w:rPr>
        <w:t>worms to count in the samples</w:t>
      </w:r>
      <w:r w:rsidR="00EC11BB" w:rsidRPr="00504B2C">
        <w:rPr>
          <w:rFonts w:eastAsia="Calibri" w:cs="Times New Roman"/>
          <w:lang w:val="en-US"/>
        </w:rPr>
        <w:t xml:space="preserve">. All the participants </w:t>
      </w:r>
      <w:r w:rsidR="00EC11BB">
        <w:rPr>
          <w:rFonts w:eastAsia="Calibri" w:cs="Times New Roman"/>
          <w:lang w:val="en-US"/>
        </w:rPr>
        <w:t>received</w:t>
      </w:r>
      <w:r w:rsidR="00EC11BB" w:rsidRPr="00504B2C">
        <w:rPr>
          <w:rFonts w:eastAsia="Calibri" w:cs="Times New Roman"/>
          <w:lang w:val="en-US"/>
        </w:rPr>
        <w:t xml:space="preserve"> a written mapping tool so they could do the mapping work in their own fields as well. The participants asked many questions, and many were eager to try themselves.</w:t>
      </w:r>
    </w:p>
    <w:p w14:paraId="645830D0" w14:textId="77777777" w:rsidR="00EC11BB" w:rsidRDefault="00EC11BB" w:rsidP="00504B2C">
      <w:pPr>
        <w:spacing w:line="360" w:lineRule="auto"/>
        <w:rPr>
          <w:rFonts w:eastAsia="Calibri" w:cs="Times New Roman"/>
          <w:lang w:val="en-US"/>
        </w:rPr>
      </w:pPr>
    </w:p>
    <w:p w14:paraId="0FACDD12" w14:textId="7144A567" w:rsidR="007A0F08" w:rsidRPr="007A0F08" w:rsidRDefault="007A0F08" w:rsidP="00C43DB1">
      <w:pPr>
        <w:spacing w:line="360" w:lineRule="auto"/>
        <w:ind w:left="578"/>
        <w:rPr>
          <w:lang w:val="en-US"/>
        </w:rPr>
      </w:pPr>
      <w:r w:rsidRPr="007A0F08">
        <w:rPr>
          <w:rFonts w:eastAsia="Calibri" w:cs="Times New Roman"/>
          <w:i/>
          <w:lang w:val="en-US"/>
        </w:rPr>
        <w:t xml:space="preserve">We believe that when people see how thing works in practice, they will try themselves. It was not time enough to day but at least the participants got some soil between their fingers. It is easy to have meetings and show nice power points illustrations, but it becomes more credible when you can see it and try it in practice. (…) I believe in this way to spread knowledge </w:t>
      </w:r>
      <w:r>
        <w:rPr>
          <w:rFonts w:eastAsia="Calibri" w:cs="Times New Roman"/>
          <w:lang w:val="en-US"/>
        </w:rPr>
        <w:t>(</w:t>
      </w:r>
      <w:r w:rsidR="00A22BE4">
        <w:rPr>
          <w:rFonts w:eastAsia="Calibri" w:cs="Times New Roman"/>
          <w:lang w:val="en-US"/>
        </w:rPr>
        <w:t>f</w:t>
      </w:r>
      <w:r w:rsidRPr="00F01F48">
        <w:rPr>
          <w:rFonts w:eastAsia="Calibri" w:cs="Times New Roman"/>
          <w:lang w:val="en-US"/>
        </w:rPr>
        <w:t>emale organi</w:t>
      </w:r>
      <w:r>
        <w:rPr>
          <w:rFonts w:eastAsia="Calibri" w:cs="Times New Roman"/>
          <w:lang w:val="en-US"/>
        </w:rPr>
        <w:t>s</w:t>
      </w:r>
      <w:r w:rsidRPr="00F01F48">
        <w:rPr>
          <w:rFonts w:eastAsia="Calibri" w:cs="Times New Roman"/>
          <w:lang w:val="en-US"/>
        </w:rPr>
        <w:t>er</w:t>
      </w:r>
      <w:r>
        <w:rPr>
          <w:rFonts w:eastAsia="Calibri" w:cs="Times New Roman"/>
          <w:lang w:val="en-US"/>
        </w:rPr>
        <w:t>)</w:t>
      </w:r>
    </w:p>
    <w:p w14:paraId="78211F51" w14:textId="3CC5F82E" w:rsidR="0057414D" w:rsidRPr="0057414D" w:rsidRDefault="0057414D" w:rsidP="0057414D"/>
    <w:p w14:paraId="7C727C41" w14:textId="226C1716" w:rsidR="009A7003" w:rsidRDefault="009A7003" w:rsidP="00021337">
      <w:pPr>
        <w:pStyle w:val="Overskrift2"/>
      </w:pPr>
      <w:bookmarkStart w:id="55" w:name="_Toc508195350"/>
      <w:bookmarkStart w:id="56" w:name="_Toc511905202"/>
      <w:bookmarkStart w:id="57" w:name="_Toc530051033"/>
      <w:r w:rsidRPr="00634967">
        <w:t>Doing business</w:t>
      </w:r>
      <w:bookmarkEnd w:id="55"/>
      <w:bookmarkEnd w:id="56"/>
      <w:bookmarkEnd w:id="57"/>
    </w:p>
    <w:p w14:paraId="2665A6D7" w14:textId="77777777" w:rsidR="00FD1650" w:rsidRDefault="00FD1650" w:rsidP="00FD1650">
      <w:pPr>
        <w:spacing w:line="360" w:lineRule="auto"/>
      </w:pPr>
      <w:r>
        <w:t>This was not a commercial theme day, and the participant</w:t>
      </w:r>
      <w:r w:rsidRPr="008B102A">
        <w:t xml:space="preserve">s could not </w:t>
      </w:r>
      <w:r>
        <w:t xml:space="preserve">directly ‘do business’ at the demo, and it was not sold anything during the theme day.  </w:t>
      </w:r>
    </w:p>
    <w:p w14:paraId="4B002D9D" w14:textId="16FD876C" w:rsidR="0057414D" w:rsidRPr="0057414D" w:rsidRDefault="0057414D" w:rsidP="0057414D"/>
    <w:p w14:paraId="6B08CD2A" w14:textId="30D0323F" w:rsidR="009A7003" w:rsidRPr="009C66F5" w:rsidRDefault="009A7003" w:rsidP="00021337">
      <w:pPr>
        <w:pStyle w:val="Overskrift2"/>
      </w:pPr>
      <w:bookmarkStart w:id="58" w:name="_Toc508195352"/>
      <w:bookmarkStart w:id="59" w:name="_Toc511905203"/>
      <w:bookmarkStart w:id="60" w:name="_Toc530051034"/>
      <w:r w:rsidRPr="009C66F5">
        <w:t>Role of sustainability</w:t>
      </w:r>
      <w:bookmarkEnd w:id="58"/>
      <w:bookmarkEnd w:id="59"/>
      <w:bookmarkEnd w:id="60"/>
    </w:p>
    <w:p w14:paraId="03A4B08D" w14:textId="6012BBB0" w:rsidR="00D032D3" w:rsidRDefault="00EC11BB" w:rsidP="00D032D3">
      <w:pPr>
        <w:spacing w:line="360" w:lineRule="auto"/>
        <w:rPr>
          <w:rFonts w:eastAsia="Calibri" w:cs="Times New Roman"/>
          <w:lang w:val="en-US"/>
        </w:rPr>
      </w:pPr>
      <w:r w:rsidRPr="00F56FEC">
        <w:rPr>
          <w:rFonts w:eastAsia="Calibri" w:cs="Times New Roman"/>
        </w:rPr>
        <w:t xml:space="preserve">The </w:t>
      </w:r>
      <w:r>
        <w:rPr>
          <w:rFonts w:eastAsia="Calibri" w:cs="Times New Roman"/>
        </w:rPr>
        <w:t xml:space="preserve">main topic for the demo was ecological sustainability, how to </w:t>
      </w:r>
      <w:r w:rsidRPr="00CD1040">
        <w:rPr>
          <w:rFonts w:eastAsia="Calibri" w:cs="Times New Roman"/>
          <w:lang w:val="en-US"/>
        </w:rPr>
        <w:t>maintain fertility of the ground</w:t>
      </w:r>
      <w:r>
        <w:rPr>
          <w:rFonts w:eastAsia="Calibri" w:cs="Times New Roman"/>
          <w:lang w:val="en-US"/>
        </w:rPr>
        <w:t xml:space="preserve"> and protect the soil</w:t>
      </w:r>
      <w:r w:rsidRPr="00CD1040">
        <w:rPr>
          <w:rFonts w:eastAsia="Calibri" w:cs="Times New Roman"/>
          <w:lang w:val="en-US"/>
        </w:rPr>
        <w:t xml:space="preserve"> from erosion</w:t>
      </w:r>
      <w:r>
        <w:rPr>
          <w:rFonts w:eastAsia="Calibri" w:cs="Times New Roman"/>
          <w:lang w:val="en-US"/>
        </w:rPr>
        <w:t xml:space="preserve">. The visitors were explicitly and actively confronted with sustainability aspects of managing the soil. </w:t>
      </w:r>
      <w:r w:rsidR="00D032D3">
        <w:rPr>
          <w:rFonts w:eastAsia="Calibri" w:cs="Times New Roman"/>
          <w:lang w:val="en-US"/>
        </w:rPr>
        <w:t xml:space="preserve">The male expert gave a presentation where he first presented the main principles for keeping the soil healthy based on ecological principles. He also explained the important, but often neglected, role of the </w:t>
      </w:r>
      <w:r w:rsidR="00D032D3" w:rsidRPr="00A52E3B">
        <w:rPr>
          <w:rFonts w:eastAsia="Calibri" w:cs="Times New Roman"/>
          <w:lang w:val="en-US"/>
        </w:rPr>
        <w:t>soil microorganisms</w:t>
      </w:r>
      <w:r w:rsidR="00D032D3">
        <w:rPr>
          <w:rFonts w:eastAsia="Calibri" w:cs="Times New Roman"/>
          <w:lang w:val="en-US"/>
        </w:rPr>
        <w:t xml:space="preserve">. He showed practical examples (pictures) of how the </w:t>
      </w:r>
      <w:r w:rsidR="00D032D3">
        <w:rPr>
          <w:rFonts w:eastAsia="Calibri" w:cs="Times New Roman"/>
          <w:lang w:val="en-US"/>
        </w:rPr>
        <w:lastRenderedPageBreak/>
        <w:t>top soil is damaged by heavy machinery (soil compaction) and various forms of intensive agriculture and mono-cultivation</w:t>
      </w:r>
      <w:r w:rsidR="00487E1A">
        <w:rPr>
          <w:rFonts w:eastAsia="Calibri" w:cs="Times New Roman"/>
          <w:lang w:val="en-US"/>
        </w:rPr>
        <w:t>. T</w:t>
      </w:r>
      <w:r w:rsidR="00D032D3">
        <w:rPr>
          <w:rFonts w:eastAsia="Calibri" w:cs="Times New Roman"/>
          <w:lang w:val="en-US"/>
        </w:rPr>
        <w:t>hese examples were compared with examples of healthy soil</w:t>
      </w:r>
      <w:r w:rsidR="00D032D3" w:rsidRPr="009F1B2A">
        <w:rPr>
          <w:rFonts w:ascii="Calibri" w:eastAsia="Calibri" w:hAnsi="Calibri" w:cs="Calibri"/>
          <w:color w:val="1F497D"/>
          <w:lang w:val="en-US"/>
        </w:rPr>
        <w:t xml:space="preserve"> </w:t>
      </w:r>
      <w:r w:rsidR="00D032D3" w:rsidRPr="009F1B2A">
        <w:rPr>
          <w:rFonts w:eastAsia="Calibri" w:cs="Times New Roman"/>
          <w:lang w:val="en-US"/>
        </w:rPr>
        <w:t>favoured by cyclic crop rotation with other crops that increase the supply of nutrients in the ground, improving its chemical properties in terms of pH, minerals and organic substances.</w:t>
      </w:r>
      <w:r w:rsidR="00D032D3">
        <w:rPr>
          <w:rFonts w:eastAsia="Calibri" w:cs="Times New Roman"/>
          <w:lang w:val="en-US"/>
        </w:rPr>
        <w:t xml:space="preserve"> He gave many practical advices of how farmers could build up, stimulate and regenerate the biological diversity and humus layer in the soil. </w:t>
      </w:r>
      <w:r w:rsidR="00D032D3" w:rsidRPr="00596D7B">
        <w:rPr>
          <w:rFonts w:eastAsia="Calibri" w:cs="Times New Roman"/>
          <w:lang w:val="en-US"/>
        </w:rPr>
        <w:t>All t</w:t>
      </w:r>
      <w:r w:rsidR="00D032D3">
        <w:rPr>
          <w:rFonts w:eastAsia="Calibri" w:cs="Times New Roman"/>
          <w:lang w:val="en-US"/>
        </w:rPr>
        <w:t>hese aspects are important and enable </w:t>
      </w:r>
      <w:r w:rsidR="00D032D3" w:rsidRPr="00596D7B">
        <w:rPr>
          <w:rFonts w:eastAsia="Calibri" w:cs="Times New Roman"/>
          <w:lang w:val="en-US"/>
        </w:rPr>
        <w:t>farmers to decrease the need for chemical fertilizers and other external contributions</w:t>
      </w:r>
      <w:r w:rsidR="00D032D3">
        <w:rPr>
          <w:rFonts w:eastAsia="Calibri" w:cs="Times New Roman"/>
          <w:lang w:val="en-US"/>
        </w:rPr>
        <w:t>.</w:t>
      </w:r>
    </w:p>
    <w:p w14:paraId="6015BDA7" w14:textId="77777777" w:rsidR="00D032D3" w:rsidRDefault="00D032D3" w:rsidP="00D032D3">
      <w:pPr>
        <w:spacing w:line="360" w:lineRule="auto"/>
        <w:rPr>
          <w:rFonts w:eastAsia="Calibri" w:cs="Times New Roman"/>
          <w:lang w:val="en-US"/>
        </w:rPr>
      </w:pPr>
    </w:p>
    <w:p w14:paraId="3D19A4DB" w14:textId="549E3EEB" w:rsidR="00D032D3" w:rsidRDefault="00D032D3" w:rsidP="00D032D3">
      <w:pPr>
        <w:spacing w:line="360" w:lineRule="auto"/>
        <w:rPr>
          <w:rFonts w:eastAsia="Calibri" w:cs="Times New Roman"/>
          <w:lang w:val="en-US"/>
        </w:rPr>
      </w:pPr>
      <w:r>
        <w:rPr>
          <w:rFonts w:eastAsia="Calibri" w:cs="Times New Roman"/>
          <w:lang w:val="en-US"/>
        </w:rPr>
        <w:t xml:space="preserve">The female expert gave a presentation of a project she is involved in which is about </w:t>
      </w:r>
      <w:r>
        <w:rPr>
          <w:rFonts w:eastAsia="Calibri" w:cs="Times New Roman"/>
          <w:lang w:val="en"/>
        </w:rPr>
        <w:t>agricultural</w:t>
      </w:r>
      <w:r w:rsidRPr="00BD6D1B">
        <w:rPr>
          <w:rFonts w:eastAsia="Calibri" w:cs="Times New Roman"/>
          <w:lang w:val="en"/>
        </w:rPr>
        <w:t xml:space="preserve"> practices to enhance carbon conservation</w:t>
      </w:r>
      <w:r>
        <w:rPr>
          <w:rFonts w:eastAsia="Calibri" w:cs="Times New Roman"/>
          <w:lang w:val="en"/>
        </w:rPr>
        <w:t xml:space="preserve"> in the soil. </w:t>
      </w:r>
      <w:r w:rsidRPr="005841BF">
        <w:rPr>
          <w:rFonts w:eastAsia="Calibri" w:cs="Times New Roman"/>
          <w:lang w:val="en"/>
        </w:rPr>
        <w:t xml:space="preserve">She explained the principles </w:t>
      </w:r>
      <w:r>
        <w:rPr>
          <w:rFonts w:eastAsia="Calibri" w:cs="Times New Roman"/>
          <w:lang w:val="en"/>
        </w:rPr>
        <w:t xml:space="preserve">of how farming could contribute. Agriculture is an important part of the carbon cycle, and there is a need not only to reduce the carbon </w:t>
      </w:r>
      <w:r w:rsidRPr="00C121CA">
        <w:rPr>
          <w:rFonts w:eastAsia="Calibri" w:cs="Times New Roman"/>
          <w:lang w:val="en"/>
        </w:rPr>
        <w:t>emission</w:t>
      </w:r>
      <w:r>
        <w:rPr>
          <w:rFonts w:eastAsia="Calibri" w:cs="Times New Roman"/>
          <w:lang w:val="en"/>
        </w:rPr>
        <w:t>, but also to capture carbon in soil and aboveground biomass. One of her</w:t>
      </w:r>
      <w:r>
        <w:rPr>
          <w:rFonts w:eastAsia="Calibri" w:cs="Times New Roman"/>
        </w:rPr>
        <w:t xml:space="preserve"> messages was that the damages and loss of soil is a global problem. </w:t>
      </w:r>
      <w:r>
        <w:rPr>
          <w:rFonts w:eastAsia="Calibri" w:cs="Times New Roman"/>
          <w:lang w:val="en-US"/>
        </w:rPr>
        <w:t>“We need to go from consumption of the soil to using the soil” and explained that building up and enrich the soil is an important climate measure. She gave many advices to how the farmers can reduce the erosive effect of wind and water</w:t>
      </w:r>
      <w:r w:rsidR="006C5771">
        <w:rPr>
          <w:rFonts w:eastAsia="Calibri" w:cs="Times New Roman"/>
          <w:lang w:val="en-US"/>
        </w:rPr>
        <w:t>, such as;</w:t>
      </w:r>
      <w:r>
        <w:rPr>
          <w:rFonts w:eastAsia="Calibri" w:cs="Times New Roman"/>
          <w:lang w:val="en-US"/>
        </w:rPr>
        <w:t xml:space="preserve"> disturb the soil as little as possible, strengthen the soil with biodiversity, </w:t>
      </w:r>
      <w:r w:rsidR="00A22BE4">
        <w:rPr>
          <w:rFonts w:eastAsia="Calibri" w:cs="Times New Roman"/>
          <w:lang w:val="en-US"/>
        </w:rPr>
        <w:t>and keep</w:t>
      </w:r>
      <w:r>
        <w:rPr>
          <w:rFonts w:eastAsia="Calibri" w:cs="Times New Roman"/>
          <w:lang w:val="en-US"/>
        </w:rPr>
        <w:t xml:space="preserve"> the soil covered (with plants). One important and </w:t>
      </w:r>
      <w:r>
        <w:rPr>
          <w:lang w:val="en-US"/>
        </w:rPr>
        <w:t>f</w:t>
      </w:r>
      <w:r w:rsidRPr="00251B67">
        <w:rPr>
          <w:rFonts w:eastAsia="Calibri" w:cs="Times New Roman"/>
          <w:lang w:val="en-US"/>
        </w:rPr>
        <w:t>easible</w:t>
      </w:r>
      <w:r>
        <w:rPr>
          <w:rFonts w:eastAsia="Calibri" w:cs="Times New Roman"/>
          <w:lang w:val="en-US"/>
        </w:rPr>
        <w:t xml:space="preserve"> action is to keep the ground covered as much of the year as possible.  </w:t>
      </w:r>
    </w:p>
    <w:p w14:paraId="1BD642B2" w14:textId="77777777" w:rsidR="00D032D3" w:rsidRDefault="00D032D3" w:rsidP="00D032D3">
      <w:pPr>
        <w:spacing w:line="360" w:lineRule="auto"/>
        <w:rPr>
          <w:rFonts w:eastAsia="Calibri" w:cs="Times New Roman"/>
          <w:lang w:val="en-US"/>
        </w:rPr>
      </w:pPr>
    </w:p>
    <w:p w14:paraId="05C9780A" w14:textId="0216EF3E" w:rsidR="00D032D3" w:rsidRDefault="00D032D3" w:rsidP="00D032D3">
      <w:pPr>
        <w:spacing w:line="360" w:lineRule="auto"/>
        <w:rPr>
          <w:rFonts w:eastAsia="Calibri" w:cs="Times New Roman"/>
          <w:lang w:val="en-US"/>
        </w:rPr>
      </w:pPr>
      <w:r w:rsidRPr="00AC19DC">
        <w:rPr>
          <w:rFonts w:eastAsia="Calibri" w:cs="Times New Roman"/>
          <w:lang w:val="en-US"/>
        </w:rPr>
        <w:t>Soil management is important, both directly and indirectly, to crop productivity, environmental sustainability, and human health.</w:t>
      </w:r>
      <w:r>
        <w:rPr>
          <w:rFonts w:eastAsia="Calibri" w:cs="Times New Roman"/>
          <w:lang w:val="en-US"/>
        </w:rPr>
        <w:t xml:space="preserve"> Some possible drawbacks with a more eco-friendly agriculture were also discussed, such as less crop (compared with conventional agriculture using more fertilizers and pesticides), more expensive seeds, less pesticides available).  </w:t>
      </w:r>
    </w:p>
    <w:p w14:paraId="44E4DD83" w14:textId="4D9291D7" w:rsidR="009C66F5" w:rsidRDefault="009C66F5" w:rsidP="00D032D3">
      <w:pPr>
        <w:spacing w:line="360" w:lineRule="auto"/>
        <w:rPr>
          <w:rFonts w:eastAsia="Calibri" w:cs="Times New Roman"/>
          <w:lang w:val="en-US"/>
        </w:rPr>
      </w:pPr>
    </w:p>
    <w:p w14:paraId="2F64ADD5" w14:textId="7DC08EBD" w:rsidR="0057414D" w:rsidRDefault="009C66F5" w:rsidP="009C66F5">
      <w:pPr>
        <w:spacing w:line="360" w:lineRule="auto"/>
        <w:rPr>
          <w:rFonts w:eastAsia="Calibri" w:cs="Times New Roman"/>
          <w:lang w:val="en-US"/>
        </w:rPr>
      </w:pPr>
      <w:r>
        <w:rPr>
          <w:rFonts w:eastAsia="Calibri" w:cs="Times New Roman"/>
          <w:lang w:val="en-US"/>
        </w:rPr>
        <w:t>The outdoor sessions were demonstrations that illustrated many of the points from the presentations.</w:t>
      </w:r>
      <w:r w:rsidR="00516619">
        <w:rPr>
          <w:rFonts w:eastAsia="Calibri" w:cs="Times New Roman"/>
          <w:lang w:val="en-US"/>
        </w:rPr>
        <w:t xml:space="preserve"> </w:t>
      </w:r>
      <w:r>
        <w:rPr>
          <w:rFonts w:eastAsia="Calibri" w:cs="Times New Roman"/>
          <w:lang w:val="en-US"/>
        </w:rPr>
        <w:t xml:space="preserve">The rain-simulator </w:t>
      </w:r>
      <w:r w:rsidRPr="00516619">
        <w:rPr>
          <w:rFonts w:eastAsia="Calibri" w:cs="Times New Roman"/>
          <w:lang w:val="en-US"/>
        </w:rPr>
        <w:t>showed what happened during a rain shower with various samples of soils covered with grass, plants, straws and open soil (without any plant). It illustrated different degrees of soil erosion and the absorptive capacity in the samples, which the participants could observe and learn about from the female</w:t>
      </w:r>
      <w:r>
        <w:rPr>
          <w:rFonts w:eastAsia="Calibri" w:cs="Times New Roman"/>
          <w:lang w:val="en-US"/>
        </w:rPr>
        <w:t xml:space="preserve"> expert explaining this. Another demonstration was the exampl</w:t>
      </w:r>
      <w:r w:rsidRPr="00274DB3">
        <w:rPr>
          <w:rFonts w:eastAsia="Calibri" w:cs="Times New Roman"/>
          <w:lang w:val="en-US"/>
        </w:rPr>
        <w:t xml:space="preserve">es of various </w:t>
      </w:r>
      <w:r w:rsidR="00A22BE4" w:rsidRPr="00274DB3">
        <w:rPr>
          <w:rFonts w:eastAsia="Calibri" w:cs="Times New Roman"/>
          <w:lang w:val="en-US"/>
        </w:rPr>
        <w:t>plants, which</w:t>
      </w:r>
      <w:r w:rsidRPr="00274DB3">
        <w:rPr>
          <w:rFonts w:eastAsia="Calibri" w:cs="Times New Roman"/>
          <w:lang w:val="en-US"/>
        </w:rPr>
        <w:t xml:space="preserve"> could be used as covering plants to improve the texture of the soil due to the good gripping effect produced by the roots. </w:t>
      </w:r>
      <w:r w:rsidR="00274DB3" w:rsidRPr="00274DB3">
        <w:rPr>
          <w:rFonts w:eastAsia="Calibri" w:cs="Times New Roman"/>
          <w:lang w:val="en-US"/>
        </w:rPr>
        <w:t>These were planted in some kind of “window boxes”</w:t>
      </w:r>
      <w:r w:rsidR="00274DB3">
        <w:rPr>
          <w:rFonts w:eastAsia="Calibri" w:cs="Times New Roman"/>
          <w:lang w:val="en-US"/>
        </w:rPr>
        <w:t xml:space="preserve">, so the </w:t>
      </w:r>
      <w:r w:rsidRPr="00516619">
        <w:rPr>
          <w:rFonts w:eastAsia="Calibri" w:cs="Times New Roman"/>
          <w:lang w:val="en-US"/>
        </w:rPr>
        <w:t xml:space="preserve">participants could observe that the sample with grass (taken </w:t>
      </w:r>
      <w:r w:rsidRPr="00516619">
        <w:rPr>
          <w:rFonts w:eastAsia="Calibri" w:cs="Times New Roman"/>
          <w:lang w:val="en-US"/>
        </w:rPr>
        <w:lastRenderedPageBreak/>
        <w:t>from the edge of the field) absorbed water best and it was hardly any erosion, while the open soil sample showed most erosion and less capability to absorb water.</w:t>
      </w:r>
      <w:r>
        <w:rPr>
          <w:rFonts w:eastAsia="Calibri" w:cs="Times New Roman"/>
          <w:lang w:val="en-US"/>
        </w:rPr>
        <w:t xml:space="preserve"> </w:t>
      </w:r>
      <w:r w:rsidR="00274DB3">
        <w:rPr>
          <w:rFonts w:eastAsia="Calibri" w:cs="Times New Roman"/>
          <w:lang w:val="en-US"/>
        </w:rPr>
        <w:t xml:space="preserve">The last session was demonstration </w:t>
      </w:r>
      <w:r w:rsidR="00D032D3" w:rsidRPr="00274DB3">
        <w:rPr>
          <w:rFonts w:eastAsia="Calibri" w:cs="Times New Roman"/>
          <w:lang w:val="en-US"/>
        </w:rPr>
        <w:t xml:space="preserve">a demonstration of various soil </w:t>
      </w:r>
      <w:r w:rsidR="00274DB3">
        <w:rPr>
          <w:rFonts w:eastAsia="Calibri" w:cs="Times New Roman"/>
          <w:lang w:val="en-US"/>
        </w:rPr>
        <w:t>qualities, where t</w:t>
      </w:r>
      <w:r w:rsidR="00D032D3" w:rsidRPr="00274DB3">
        <w:rPr>
          <w:rFonts w:eastAsia="Calibri" w:cs="Times New Roman"/>
          <w:lang w:val="en-US"/>
        </w:rPr>
        <w:t xml:space="preserve">he participants could learn how to take soil samples and how to study the quality of the soil, by for instance looking at the texture (hard lumps indicate mechanical damage by heavy machinery), smelling and counting worms. </w:t>
      </w:r>
    </w:p>
    <w:p w14:paraId="70BE7BD4" w14:textId="43582B7E" w:rsidR="0057414D" w:rsidRPr="0057414D" w:rsidRDefault="0057414D" w:rsidP="0057414D"/>
    <w:p w14:paraId="41DDB1F2" w14:textId="4246DBE5" w:rsidR="009A7003" w:rsidRDefault="00C81F6E" w:rsidP="00C81F6E">
      <w:pPr>
        <w:pStyle w:val="Overskrift2"/>
      </w:pPr>
      <w:bookmarkStart w:id="61" w:name="_Toc508195353"/>
      <w:bookmarkStart w:id="62" w:name="_Toc511905204"/>
      <w:bookmarkStart w:id="63" w:name="_Toc530051035"/>
      <w:r>
        <w:t>U</w:t>
      </w:r>
      <w:r w:rsidR="009A7003" w:rsidRPr="00634967">
        <w:t>nforeseen circumstances</w:t>
      </w:r>
      <w:bookmarkEnd w:id="61"/>
      <w:bookmarkEnd w:id="62"/>
      <w:bookmarkEnd w:id="63"/>
    </w:p>
    <w:p w14:paraId="55A0D44D" w14:textId="6751A9F9" w:rsidR="0057414D" w:rsidRDefault="00EC11BB" w:rsidP="00C3027E">
      <w:pPr>
        <w:spacing w:line="360" w:lineRule="auto"/>
      </w:pPr>
      <w:r>
        <w:t xml:space="preserve">The weather did have some impact on what happened during the event. The weather was quite cold after sunset, and when it was time for the last demonstrations – the soil sampling-session, some participants had already left. </w:t>
      </w:r>
    </w:p>
    <w:p w14:paraId="316B1D3E" w14:textId="77777777" w:rsidR="0057414D" w:rsidRPr="0057414D" w:rsidRDefault="0057414D" w:rsidP="0057414D"/>
    <w:p w14:paraId="0B7B8C5C" w14:textId="77777777" w:rsidR="009A7003" w:rsidRPr="00634967" w:rsidRDefault="009A7003" w:rsidP="00C81F6E">
      <w:pPr>
        <w:pStyle w:val="Overskrift2"/>
      </w:pPr>
      <w:bookmarkStart w:id="64" w:name="_Toc508195354"/>
      <w:bookmarkStart w:id="65" w:name="_Toc511905205"/>
      <w:bookmarkStart w:id="66" w:name="_Toc530051036"/>
      <w:r w:rsidRPr="00634967">
        <w:t>Plans vs. practice</w:t>
      </w:r>
      <w:bookmarkEnd w:id="64"/>
      <w:bookmarkEnd w:id="65"/>
      <w:bookmarkEnd w:id="66"/>
    </w:p>
    <w:p w14:paraId="2D75BA06" w14:textId="1F60D378" w:rsidR="00EC11BB" w:rsidRDefault="00EC11BB" w:rsidP="00EC11BB">
      <w:pPr>
        <w:spacing w:line="360" w:lineRule="auto"/>
      </w:pPr>
      <w:r>
        <w:t>According to the demo set up, i</w:t>
      </w:r>
      <w:r w:rsidRPr="00D45797">
        <w:t>t was spent longer</w:t>
      </w:r>
      <w:r>
        <w:t xml:space="preserve"> time on the presentation rounds at the beginning than first planned. This had consequences for the experts’ lectures afterwards, giving them</w:t>
      </w:r>
      <w:r w:rsidRPr="00F30D9A">
        <w:t xml:space="preserve"> less time than </w:t>
      </w:r>
      <w:r>
        <w:t xml:space="preserve">they had prepared for. The organiser </w:t>
      </w:r>
      <w:r w:rsidRPr="003D1D06">
        <w:t xml:space="preserve">emphasized that </w:t>
      </w:r>
      <w:r>
        <w:t>she</w:t>
      </w:r>
      <w:r w:rsidRPr="003D1D06">
        <w:t xml:space="preserve"> should have </w:t>
      </w:r>
      <w:r>
        <w:t xml:space="preserve">planned some more time for the presentation round. </w:t>
      </w:r>
      <w:r w:rsidRPr="003D1D06">
        <w:t xml:space="preserve"> </w:t>
      </w:r>
      <w:r>
        <w:t>At the same time, she found it very useful for the speakers to know whom they are talking to and to know the p</w:t>
      </w:r>
      <w:r w:rsidR="005E1EA5">
        <w:t xml:space="preserve">articipants’ background. It is </w:t>
      </w:r>
      <w:r>
        <w:t>also useful for the participants to know who else are present at the event, because it facilitat</w:t>
      </w:r>
      <w:r w:rsidR="005E1EA5">
        <w:t>es networking between them.</w:t>
      </w:r>
    </w:p>
    <w:p w14:paraId="186E498E" w14:textId="77777777" w:rsidR="00EC11BB" w:rsidRDefault="00EC11BB" w:rsidP="00EC11BB">
      <w:pPr>
        <w:spacing w:line="360" w:lineRule="auto"/>
      </w:pPr>
    </w:p>
    <w:p w14:paraId="5A088A1A" w14:textId="7CF7104B" w:rsidR="00EC11BB" w:rsidRDefault="00EC11BB" w:rsidP="00EC11BB">
      <w:pPr>
        <w:spacing w:line="360" w:lineRule="auto"/>
      </w:pPr>
      <w:r>
        <w:t xml:space="preserve">The outdoor demonstrations were affected by the cold weather, </w:t>
      </w:r>
      <w:r w:rsidRPr="00930302">
        <w:t xml:space="preserve">which </w:t>
      </w:r>
      <w:r>
        <w:t xml:space="preserve">might have been one of the reasons why some of </w:t>
      </w:r>
      <w:r w:rsidRPr="00930302">
        <w:t>the participants le</w:t>
      </w:r>
      <w:r>
        <w:t>ft</w:t>
      </w:r>
      <w:r w:rsidRPr="00930302">
        <w:t xml:space="preserve"> before the last post on the program</w:t>
      </w:r>
      <w:r>
        <w:t xml:space="preserve"> was finished.</w:t>
      </w:r>
    </w:p>
    <w:p w14:paraId="14A6E628" w14:textId="77777777" w:rsidR="00EC11BB" w:rsidRDefault="00EC11BB" w:rsidP="00EC11BB">
      <w:pPr>
        <w:spacing w:line="360" w:lineRule="auto"/>
      </w:pPr>
    </w:p>
    <w:p w14:paraId="61D856C9" w14:textId="77777777" w:rsidR="00EC11BB" w:rsidRDefault="00EC11BB" w:rsidP="00EC11BB">
      <w:pPr>
        <w:spacing w:line="360" w:lineRule="auto"/>
        <w:rPr>
          <w:highlight w:val="cyan"/>
        </w:rPr>
      </w:pPr>
      <w:r>
        <w:t xml:space="preserve">The organiser was satisfied with the theme day, but said that one improvement could have been some more involvement by the participants in the practical demonstrations. One of the experts said that the best way of learning is to engage the participants and let them try themselves. However, it is necessary to plan for it, and divide the participants in smaller groups, for instance five and five.  </w:t>
      </w:r>
    </w:p>
    <w:p w14:paraId="43863715" w14:textId="77777777" w:rsidR="00EC11BB" w:rsidRPr="00C81F6E" w:rsidRDefault="00EC11BB" w:rsidP="00EC11BB">
      <w:pPr>
        <w:rPr>
          <w:highlight w:val="cyan"/>
        </w:rPr>
      </w:pPr>
    </w:p>
    <w:p w14:paraId="576790B4" w14:textId="77777777" w:rsidR="0057414D" w:rsidRPr="00C81F6E" w:rsidRDefault="0057414D" w:rsidP="009A7003">
      <w:pPr>
        <w:rPr>
          <w:highlight w:val="cyan"/>
        </w:rPr>
      </w:pPr>
    </w:p>
    <w:p w14:paraId="71D2894E" w14:textId="77777777" w:rsidR="009A7003" w:rsidRPr="00634967" w:rsidRDefault="009A7003" w:rsidP="00C81F6E">
      <w:pPr>
        <w:pStyle w:val="Overskrift2"/>
      </w:pPr>
      <w:bookmarkStart w:id="67" w:name="_Toc508195355"/>
      <w:bookmarkStart w:id="68" w:name="_Toc511905206"/>
      <w:bookmarkStart w:id="69" w:name="_Toc530051037"/>
      <w:r w:rsidRPr="00634967">
        <w:lastRenderedPageBreak/>
        <w:t>Participants feedback</w:t>
      </w:r>
      <w:bookmarkEnd w:id="67"/>
      <w:bookmarkEnd w:id="68"/>
      <w:bookmarkEnd w:id="69"/>
    </w:p>
    <w:p w14:paraId="3ED23572" w14:textId="34E5FDB1" w:rsidR="00B85A66" w:rsidRDefault="00B85A66" w:rsidP="00B85A66">
      <w:pPr>
        <w:spacing w:line="360" w:lineRule="auto"/>
      </w:pPr>
      <w:r>
        <w:t xml:space="preserve">The participants </w:t>
      </w:r>
      <w:r w:rsidRPr="003D1D06">
        <w:t>emphasized</w:t>
      </w:r>
      <w:r>
        <w:t xml:space="preserve"> that the content of the presentations and demonstrations were very good, and that the event gave inspiration and many reasons to continue to take care of the soil and cultivate it in a good way. The mixture of theoretical input and practical demonstration</w:t>
      </w:r>
      <w:r w:rsidR="006C5771">
        <w:t>s were</w:t>
      </w:r>
      <w:r>
        <w:t xml:space="preserve"> appreciated.  Some pointed out the demonstration of the rain simulator as a very informative and good demonstration. </w:t>
      </w:r>
    </w:p>
    <w:p w14:paraId="2C20E7C9" w14:textId="4015FFB3" w:rsidR="00324526" w:rsidRDefault="00324526" w:rsidP="00324526">
      <w:pPr>
        <w:spacing w:line="360" w:lineRule="auto"/>
        <w:jc w:val="center"/>
      </w:pPr>
      <w:r>
        <w:rPr>
          <w:noProof/>
          <w:lang w:val="nb-NO" w:eastAsia="nb-NO"/>
        </w:rPr>
        <mc:AlternateContent>
          <mc:Choice Requires="wps">
            <w:drawing>
              <wp:anchor distT="45720" distB="45720" distL="114300" distR="114300" simplePos="0" relativeHeight="251695104" behindDoc="0" locked="0" layoutInCell="1" allowOverlap="1" wp14:anchorId="133500CD" wp14:editId="688B4A90">
                <wp:simplePos x="0" y="0"/>
                <wp:positionH relativeFrom="margin">
                  <wp:posOffset>2695575</wp:posOffset>
                </wp:positionH>
                <wp:positionV relativeFrom="paragraph">
                  <wp:posOffset>2294255</wp:posOffset>
                </wp:positionV>
                <wp:extent cx="1736725" cy="287020"/>
                <wp:effectExtent l="0" t="0" r="0" b="0"/>
                <wp:wrapNone/>
                <wp:docPr id="2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287020"/>
                        </a:xfrm>
                        <a:prstGeom prst="rect">
                          <a:avLst/>
                        </a:prstGeom>
                        <a:noFill/>
                        <a:ln w="9525">
                          <a:noFill/>
                          <a:miter lim="800000"/>
                          <a:headEnd/>
                          <a:tailEnd/>
                        </a:ln>
                      </wps:spPr>
                      <wps:txbx>
                        <w:txbxContent>
                          <w:p w14:paraId="5A950C5D" w14:textId="77777777" w:rsidR="00D95D17" w:rsidRPr="00B3261C" w:rsidRDefault="00D95D17" w:rsidP="00324526">
                            <w:pPr>
                              <w:rPr>
                                <w:color w:val="FFFFFF" w:themeColor="background1"/>
                                <w:lang w:val="nb-NO"/>
                              </w:rPr>
                            </w:pPr>
                            <w:r w:rsidRPr="00B3261C">
                              <w:rPr>
                                <w:color w:val="FFFFFF" w:themeColor="background1"/>
                              </w:rPr>
                              <w:t>Photo: Marit S. Haugen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500CD" id="_x0000_s1035" type="#_x0000_t202" style="position:absolute;left:0;text-align:left;margin-left:212.25pt;margin-top:180.65pt;width:136.75pt;height:22.6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" filled="f" stroked="f">
                <v:textbox>
                  <w:txbxContent>
                    <w:p w14:paraId="5A950C5D" w14:textId="77777777" w:rsidR="00D95D17" w:rsidRPr="00B3261C" w:rsidRDefault="00D95D17" w:rsidP="00324526">
                      <w:pPr>
                        <w:rPr>
                          <w:color w:val="FFFFFF" w:themeColor="background1"/>
                          <w:lang w:val="nb-NO"/>
                        </w:rPr>
                      </w:pPr>
                      <w:r w:rsidRPr="00B3261C">
                        <w:rPr>
                          <w:color w:val="FFFFFF" w:themeColor="background1"/>
                        </w:rPr>
                        <w:t>Photo: Marit S. Haugen</w:t>
                      </w:r>
                    </w:p>
                  </w:txbxContent>
                </v:textbox>
                <w10:wrap anchorx="margin"/>
              </v:shape>
            </w:pict>
          </mc:Fallback>
        </mc:AlternateContent>
      </w:r>
      <w:r w:rsidRPr="00324526">
        <w:rPr>
          <w:noProof/>
          <w:lang w:val="nb-NO" w:eastAsia="nb-NO"/>
        </w:rPr>
        <w:drawing>
          <wp:inline distT="0" distB="0" distL="0" distR="0" wp14:anchorId="2F51FCC8" wp14:editId="775B3E93">
            <wp:extent cx="3400425" cy="2551532"/>
            <wp:effectExtent l="0" t="0" r="0" b="1270"/>
            <wp:docPr id="26" name="Bilde 26" descr="K:\Foto\Feltarbeid\PLAID\Case 2 -Jorddag Foto Marit S. Haugen\Silje viser avrenning etter 2mm re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Foto\Feltarbeid\PLAID\Case 2 -Jorddag Foto Marit S. Haugen\Silje viser avrenning etter 2mm reg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01279" cy="2552173"/>
                    </a:xfrm>
                    <a:prstGeom prst="rect">
                      <a:avLst/>
                    </a:prstGeom>
                    <a:noFill/>
                    <a:ln>
                      <a:noFill/>
                    </a:ln>
                  </pic:spPr>
                </pic:pic>
              </a:graphicData>
            </a:graphic>
          </wp:inline>
        </w:drawing>
      </w:r>
    </w:p>
    <w:p w14:paraId="19AE7B2B" w14:textId="356A0A32" w:rsidR="00324526" w:rsidRDefault="00324526" w:rsidP="00BE1A2F">
      <w:pPr>
        <w:spacing w:line="360" w:lineRule="auto"/>
      </w:pPr>
    </w:p>
    <w:p w14:paraId="5AAA2D3D" w14:textId="77777777" w:rsidR="00B85A66" w:rsidRDefault="00B85A66" w:rsidP="00B85A66">
      <w:pPr>
        <w:spacing w:line="360" w:lineRule="auto"/>
      </w:pPr>
      <w:r>
        <w:t>Others</w:t>
      </w:r>
      <w:r w:rsidRPr="000F6CE0">
        <w:t xml:space="preserve"> especially appreciated </w:t>
      </w:r>
      <w:r>
        <w:t xml:space="preserve">to learn </w:t>
      </w:r>
      <w:r w:rsidRPr="000F6CE0">
        <w:t xml:space="preserve">how </w:t>
      </w:r>
      <w:r>
        <w:t>to conduct their own</w:t>
      </w:r>
      <w:r w:rsidRPr="000F6CE0">
        <w:t xml:space="preserve"> soil samples</w:t>
      </w:r>
      <w:r>
        <w:t xml:space="preserve">. Some participants emphasised the importance of achieving new, updated information, while others wanted to brush up their knowledge or getting </w:t>
      </w:r>
      <w:r w:rsidRPr="00D66478">
        <w:t>confirmation that they are doing something right</w:t>
      </w:r>
      <w:r>
        <w:t>. Some told that they got more out of the event than expected.</w:t>
      </w:r>
    </w:p>
    <w:p w14:paraId="09CF5956" w14:textId="6CD71528" w:rsidR="002203A1" w:rsidRDefault="002203A1" w:rsidP="00BE1A2F">
      <w:pPr>
        <w:spacing w:line="360" w:lineRule="auto"/>
      </w:pPr>
    </w:p>
    <w:p w14:paraId="7DCB8D03" w14:textId="4D2D23A1" w:rsidR="002203A1" w:rsidRDefault="002203A1" w:rsidP="002203A1">
      <w:pPr>
        <w:spacing w:line="360" w:lineRule="auto"/>
        <w:ind w:left="708"/>
        <w:rPr>
          <w:rFonts w:eastAsia="Calibri" w:cs="Times New Roman"/>
          <w:lang w:val="en-US"/>
        </w:rPr>
      </w:pPr>
      <w:r w:rsidRPr="002203A1">
        <w:rPr>
          <w:rFonts w:eastAsia="Calibri" w:cs="Times New Roman"/>
          <w:i/>
          <w:lang w:val="en-US"/>
        </w:rPr>
        <w:t xml:space="preserve">In addition to the presentations, I got many practical advices how to restore the farmland that has been damaged by heavy machinery in connection with </w:t>
      </w:r>
      <w:r>
        <w:rPr>
          <w:rFonts w:eastAsia="Calibri" w:cs="Times New Roman"/>
          <w:i/>
          <w:lang w:val="en-US"/>
        </w:rPr>
        <w:t>road construction</w:t>
      </w:r>
      <w:r w:rsidR="00A22BE4">
        <w:rPr>
          <w:rFonts w:eastAsia="Calibri" w:cs="Times New Roman"/>
          <w:lang w:val="en-US"/>
        </w:rPr>
        <w:t xml:space="preserve"> (f</w:t>
      </w:r>
      <w:r>
        <w:rPr>
          <w:rFonts w:eastAsia="Calibri" w:cs="Times New Roman"/>
          <w:lang w:val="en-US"/>
        </w:rPr>
        <w:t>emale participant)</w:t>
      </w:r>
    </w:p>
    <w:p w14:paraId="10021E48" w14:textId="10306360" w:rsidR="002203A1" w:rsidRDefault="002203A1" w:rsidP="002203A1">
      <w:pPr>
        <w:spacing w:line="360" w:lineRule="auto"/>
        <w:ind w:left="708"/>
        <w:rPr>
          <w:rFonts w:eastAsia="Calibri" w:cs="Times New Roman"/>
          <w:lang w:val="en-US"/>
        </w:rPr>
      </w:pPr>
    </w:p>
    <w:p w14:paraId="738B594C" w14:textId="19D15DAA" w:rsidR="002203A1" w:rsidRDefault="002203A1" w:rsidP="002203A1">
      <w:pPr>
        <w:spacing w:line="360" w:lineRule="auto"/>
        <w:ind w:left="708"/>
        <w:rPr>
          <w:rFonts w:eastAsia="Calibri" w:cs="Times New Roman"/>
          <w:lang w:val="en-US"/>
        </w:rPr>
      </w:pPr>
      <w:r w:rsidRPr="00C43DB1">
        <w:rPr>
          <w:rFonts w:eastAsia="Calibri" w:cs="Times New Roman"/>
          <w:i/>
          <w:lang w:val="en-US"/>
        </w:rPr>
        <w:t xml:space="preserve">I like demonstrations like this one, and field walks where the farmers meet at a farm with a relevant production, because then we have a basis for professional discussions. The theoretical presentations are useful, as the knowledge needs to be developed. Grain farmers know how to grow grain, but it is important to know, as one of the presenters pointed out, that if you only grow grain it </w:t>
      </w:r>
      <w:r w:rsidR="003E0F72" w:rsidRPr="00C43DB1">
        <w:rPr>
          <w:rFonts w:eastAsia="Calibri" w:cs="Times New Roman"/>
          <w:i/>
          <w:lang w:val="en-US"/>
        </w:rPr>
        <w:t>would</w:t>
      </w:r>
      <w:r w:rsidRPr="00C43DB1">
        <w:rPr>
          <w:rFonts w:eastAsia="Calibri" w:cs="Times New Roman"/>
          <w:i/>
          <w:lang w:val="en-US"/>
        </w:rPr>
        <w:t xml:space="preserve"> be a d</w:t>
      </w:r>
      <w:r w:rsidR="00A22BE4">
        <w:rPr>
          <w:rFonts w:eastAsia="Calibri" w:cs="Times New Roman"/>
          <w:i/>
          <w:lang w:val="en-US"/>
        </w:rPr>
        <w:t xml:space="preserve">isaster </w:t>
      </w:r>
      <w:r w:rsidR="00A22BE4">
        <w:rPr>
          <w:rFonts w:eastAsia="Calibri" w:cs="Times New Roman"/>
          <w:lang w:val="en-US"/>
        </w:rPr>
        <w:t>(m</w:t>
      </w:r>
      <w:r>
        <w:rPr>
          <w:rFonts w:eastAsia="Calibri" w:cs="Times New Roman"/>
          <w:lang w:val="en-US"/>
        </w:rPr>
        <w:t>ale participant)</w:t>
      </w:r>
    </w:p>
    <w:p w14:paraId="2B6108A2" w14:textId="77777777" w:rsidR="002203A1" w:rsidRPr="00E811CB" w:rsidRDefault="002203A1" w:rsidP="002203A1">
      <w:pPr>
        <w:spacing w:line="360" w:lineRule="auto"/>
        <w:ind w:left="708"/>
        <w:rPr>
          <w:rFonts w:eastAsia="Calibri" w:cs="Times New Roman"/>
          <w:lang w:val="en-US"/>
        </w:rPr>
      </w:pPr>
    </w:p>
    <w:p w14:paraId="12539F5D" w14:textId="77777777" w:rsidR="002203A1" w:rsidRPr="002203A1" w:rsidRDefault="002203A1" w:rsidP="00BE1A2F">
      <w:pPr>
        <w:spacing w:line="360" w:lineRule="auto"/>
        <w:rPr>
          <w:lang w:val="en-US"/>
        </w:rPr>
      </w:pPr>
    </w:p>
    <w:p w14:paraId="6C342918" w14:textId="0E6C4C83" w:rsidR="00506562" w:rsidRDefault="00506562" w:rsidP="00BE1A2F">
      <w:pPr>
        <w:spacing w:line="360" w:lineRule="auto"/>
      </w:pPr>
    </w:p>
    <w:p w14:paraId="6BC0024C" w14:textId="54D1FDF0" w:rsidR="00506562" w:rsidRPr="00506562" w:rsidRDefault="00506562" w:rsidP="00506562">
      <w:pPr>
        <w:spacing w:line="360" w:lineRule="auto"/>
        <w:ind w:left="708"/>
        <w:rPr>
          <w:rFonts w:eastAsia="Calibri" w:cs="Times New Roman"/>
          <w:lang w:val="en-US"/>
        </w:rPr>
      </w:pPr>
      <w:r w:rsidRPr="00506562">
        <w:rPr>
          <w:rFonts w:eastAsia="Calibri" w:cs="Times New Roman"/>
          <w:i/>
          <w:lang w:val="en-US"/>
        </w:rPr>
        <w:t>I got more than I expected. I learnt to take soil samples already in the 1990’s so I thought I knew how to do it. However, I have not followed up the research in this field, and much has happened the last 25 years. Therefore, it was good to brush up my knowledge. The presentations were</w:t>
      </w:r>
      <w:r>
        <w:rPr>
          <w:rFonts w:eastAsia="Calibri" w:cs="Times New Roman"/>
          <w:i/>
          <w:lang w:val="en-US"/>
        </w:rPr>
        <w:t xml:space="preserve"> so interesting and informative</w:t>
      </w:r>
      <w:r w:rsidR="00A22BE4">
        <w:rPr>
          <w:rFonts w:eastAsia="Calibri" w:cs="Times New Roman"/>
          <w:lang w:val="en-US"/>
        </w:rPr>
        <w:t xml:space="preserve"> (f</w:t>
      </w:r>
      <w:r>
        <w:rPr>
          <w:rFonts w:eastAsia="Calibri" w:cs="Times New Roman"/>
          <w:lang w:val="en-US"/>
        </w:rPr>
        <w:t>emale participant)</w:t>
      </w:r>
    </w:p>
    <w:p w14:paraId="5B340F12" w14:textId="3D2A0BFE" w:rsidR="00C43DB1" w:rsidRDefault="00C43DB1" w:rsidP="00BE1A2F">
      <w:pPr>
        <w:spacing w:line="360" w:lineRule="auto"/>
      </w:pPr>
    </w:p>
    <w:p w14:paraId="53A3B207" w14:textId="6162453C" w:rsidR="006D5C2A" w:rsidRDefault="000F6CE0" w:rsidP="00167C35">
      <w:pPr>
        <w:spacing w:line="360" w:lineRule="auto"/>
      </w:pPr>
      <w:r>
        <w:t xml:space="preserve">However, there were </w:t>
      </w:r>
      <w:r w:rsidR="00AB26FB" w:rsidRPr="00AB26FB">
        <w:t xml:space="preserve">some points of critique. </w:t>
      </w:r>
      <w:r w:rsidR="00167C35">
        <w:t xml:space="preserve">One of the farmers </w:t>
      </w:r>
      <w:r w:rsidR="007E24C9">
        <w:t>who participated</w:t>
      </w:r>
      <w:r w:rsidR="00167C35">
        <w:t xml:space="preserve"> </w:t>
      </w:r>
      <w:r w:rsidR="00167C35" w:rsidRPr="00167C35">
        <w:t xml:space="preserve">had hoped </w:t>
      </w:r>
      <w:r w:rsidR="00B85A66">
        <w:t xml:space="preserve">that </w:t>
      </w:r>
      <w:r w:rsidR="00167C35" w:rsidRPr="00167C35">
        <w:t xml:space="preserve">there were more </w:t>
      </w:r>
      <w:r w:rsidR="00167C35">
        <w:t xml:space="preserve">of his </w:t>
      </w:r>
      <w:r w:rsidR="00167C35" w:rsidRPr="00167C35">
        <w:t>colleagues there</w:t>
      </w:r>
      <w:r w:rsidR="00167C35">
        <w:t xml:space="preserve"> – farmers, b</w:t>
      </w:r>
      <w:r w:rsidR="00167C35" w:rsidRPr="00167C35">
        <w:t xml:space="preserve">oth </w:t>
      </w:r>
      <w:r w:rsidR="00167C35">
        <w:t>organic and conventional ones</w:t>
      </w:r>
      <w:r>
        <w:t xml:space="preserve">. </w:t>
      </w:r>
      <w:r w:rsidR="00212385">
        <w:t xml:space="preserve">The networking part did not give him much because of very few participating farmers. </w:t>
      </w:r>
      <w:r w:rsidR="00167C35" w:rsidRPr="00167C35">
        <w:t>The criticism was aimed at the invitati</w:t>
      </w:r>
      <w:r w:rsidR="00167C35">
        <w:t xml:space="preserve">on, </w:t>
      </w:r>
      <w:r w:rsidR="00167C35" w:rsidRPr="00167C35">
        <w:t>which</w:t>
      </w:r>
      <w:r w:rsidR="00B85A66">
        <w:t xml:space="preserve"> in his opinion</w:t>
      </w:r>
      <w:r w:rsidR="00167C35" w:rsidRPr="00167C35">
        <w:t xml:space="preserve"> largely</w:t>
      </w:r>
      <w:r w:rsidR="00B85A66">
        <w:t xml:space="preserve"> was</w:t>
      </w:r>
      <w:r w:rsidR="00167C35" w:rsidRPr="00167C35">
        <w:t xml:space="preserve"> turned to a target audience of eco-interested participants</w:t>
      </w:r>
      <w:r w:rsidR="00167C35">
        <w:t xml:space="preserve">, and not </w:t>
      </w:r>
      <w:r w:rsidR="00167C35" w:rsidRPr="00167C35">
        <w:t xml:space="preserve">necessarily </w:t>
      </w:r>
      <w:r w:rsidR="00167C35">
        <w:t>farmers, and at least not conventional ones.</w:t>
      </w:r>
      <w:r w:rsidR="00167C35" w:rsidRPr="00167C35">
        <w:t xml:space="preserve"> </w:t>
      </w:r>
      <w:r w:rsidR="00167C35">
        <w:t xml:space="preserve">He had hoped to meet his fellow colleagues, </w:t>
      </w:r>
      <w:r w:rsidR="00167C35" w:rsidRPr="00167C35">
        <w:t>those who a</w:t>
      </w:r>
      <w:r w:rsidR="00167C35">
        <w:t>ctually engage in soil cultivation on a daily basis</w:t>
      </w:r>
      <w:r w:rsidR="00167C35" w:rsidRPr="00167C35">
        <w:t xml:space="preserve">, and the generations </w:t>
      </w:r>
      <w:r w:rsidR="00167C35">
        <w:t>who will engage in this in the future.</w:t>
      </w:r>
      <w:r w:rsidR="00167C35" w:rsidRPr="00167C35">
        <w:t xml:space="preserve"> He believed that these must learn more about how to </w:t>
      </w:r>
      <w:r w:rsidR="007E24C9">
        <w:t>reduce</w:t>
      </w:r>
      <w:r w:rsidR="00167C35" w:rsidRPr="00167C35">
        <w:t xml:space="preserve"> the use of </w:t>
      </w:r>
      <w:r w:rsidR="00167C35">
        <w:t>fertilizers</w:t>
      </w:r>
      <w:r w:rsidR="00167C35" w:rsidRPr="00167C35">
        <w:t>, and then</w:t>
      </w:r>
      <w:r w:rsidR="00167C35">
        <w:t xml:space="preserve"> such </w:t>
      </w:r>
      <w:r w:rsidR="00080306">
        <w:t>event</w:t>
      </w:r>
      <w:r w:rsidR="007E24C9">
        <w:t>s</w:t>
      </w:r>
      <w:r w:rsidR="00167C35" w:rsidRPr="00167C35">
        <w:t xml:space="preserve"> must </w:t>
      </w:r>
      <w:r>
        <w:t>a</w:t>
      </w:r>
      <w:r w:rsidR="00FD1650">
        <w:t>pply to conventional farmers</w:t>
      </w:r>
      <w:r>
        <w:t>.</w:t>
      </w:r>
    </w:p>
    <w:p w14:paraId="3D25C8EE" w14:textId="29B99F82" w:rsidR="00174685" w:rsidRDefault="00174685" w:rsidP="00167C35">
      <w:pPr>
        <w:spacing w:line="360" w:lineRule="auto"/>
      </w:pPr>
    </w:p>
    <w:p w14:paraId="5129143E" w14:textId="253BA2D7" w:rsidR="00174685" w:rsidRPr="006163C3" w:rsidRDefault="00B85A66" w:rsidP="00167C35">
      <w:pPr>
        <w:spacing w:line="360" w:lineRule="auto"/>
        <w:rPr>
          <w:sz w:val="22"/>
        </w:rPr>
      </w:pPr>
      <w:r>
        <w:t xml:space="preserve">Several participants noticed that the speakers (experts) had limited time, </w:t>
      </w:r>
      <w:r w:rsidR="00174685">
        <w:t xml:space="preserve">and </w:t>
      </w:r>
      <w:r w:rsidR="00174685" w:rsidRPr="00174685">
        <w:t>thought it was a shame that they had to hurry through</w:t>
      </w:r>
      <w:r w:rsidR="00174685">
        <w:t xml:space="preserve"> their</w:t>
      </w:r>
      <w:r w:rsidR="00174685" w:rsidRPr="00174685">
        <w:t xml:space="preserve"> presentations</w:t>
      </w:r>
      <w:r w:rsidR="00174685">
        <w:t>.</w:t>
      </w:r>
      <w:r w:rsidR="000F6CE0">
        <w:t xml:space="preserve"> I</w:t>
      </w:r>
      <w:r w:rsidR="000F6CE0" w:rsidRPr="000F6CE0">
        <w:t>t was very useful knowledge, but difficult to get along with all the information</w:t>
      </w:r>
      <w:r w:rsidR="000F6CE0">
        <w:t xml:space="preserve">. </w:t>
      </w:r>
      <w:r w:rsidR="009408A3">
        <w:t xml:space="preserve">Others had hoped for more time for discussions and exchange of experiences, but the cold weather outside affected </w:t>
      </w:r>
      <w:r w:rsidR="000F6CE0">
        <w:t>this</w:t>
      </w:r>
      <w:r w:rsidR="009408A3">
        <w:t xml:space="preserve"> and </w:t>
      </w:r>
      <w:r>
        <w:t>some</w:t>
      </w:r>
      <w:r w:rsidR="009408A3">
        <w:t xml:space="preserve"> left</w:t>
      </w:r>
      <w:r w:rsidR="000F6CE0">
        <w:t xml:space="preserve"> before the event was finished. </w:t>
      </w:r>
      <w:r w:rsidR="009408A3">
        <w:t xml:space="preserve">There were also some participants who had hoped for a more practical </w:t>
      </w:r>
      <w:r w:rsidR="006163C3" w:rsidRPr="009408A3">
        <w:t>approach</w:t>
      </w:r>
      <w:r w:rsidR="006163C3">
        <w:t>,</w:t>
      </w:r>
      <w:r w:rsidR="009408A3" w:rsidRPr="009408A3">
        <w:t xml:space="preserve"> </w:t>
      </w:r>
      <w:r w:rsidR="009408A3">
        <w:t xml:space="preserve">and </w:t>
      </w:r>
      <w:r w:rsidR="006163C3" w:rsidRPr="009408A3">
        <w:t xml:space="preserve">more </w:t>
      </w:r>
      <w:r w:rsidR="00C43DB1">
        <w:t xml:space="preserve">specific </w:t>
      </w:r>
      <w:r w:rsidR="006163C3" w:rsidRPr="009408A3">
        <w:t>advices</w:t>
      </w:r>
      <w:r w:rsidR="009408A3">
        <w:t>.</w:t>
      </w:r>
      <w:r w:rsidR="006163C3">
        <w:t xml:space="preserve"> </w:t>
      </w:r>
      <w:r w:rsidR="009408A3" w:rsidRPr="009408A3">
        <w:t xml:space="preserve">They </w:t>
      </w:r>
      <w:r w:rsidR="009408A3">
        <w:t>found it</w:t>
      </w:r>
      <w:r w:rsidR="009408A3" w:rsidRPr="009408A3">
        <w:t xml:space="preserve"> more </w:t>
      </w:r>
      <w:r w:rsidR="009408A3">
        <w:t>aimed at large-scale producers</w:t>
      </w:r>
      <w:r w:rsidR="009408A3" w:rsidRPr="009408A3">
        <w:t xml:space="preserve"> than those </w:t>
      </w:r>
      <w:r w:rsidR="009408A3">
        <w:t xml:space="preserve">having a </w:t>
      </w:r>
      <w:r w:rsidR="009408A3" w:rsidRPr="009408A3">
        <w:t>kitchen garden and</w:t>
      </w:r>
      <w:r w:rsidR="009408A3">
        <w:t xml:space="preserve"> </w:t>
      </w:r>
      <w:r w:rsidR="009408A3" w:rsidRPr="009408A3">
        <w:t>small-scale</w:t>
      </w:r>
      <w:r w:rsidR="009408A3">
        <w:t xml:space="preserve"> producers</w:t>
      </w:r>
      <w:r w:rsidR="000F6CE0">
        <w:t xml:space="preserve">. </w:t>
      </w:r>
      <w:r w:rsidR="006163C3">
        <w:t>Some of the information presented were a bit too advanced for some of the participants, but the practic</w:t>
      </w:r>
      <w:r w:rsidR="00FD1650">
        <w:t>al sessions were very useful</w:t>
      </w:r>
      <w:r w:rsidR="006163C3">
        <w:t xml:space="preserve">. </w:t>
      </w:r>
    </w:p>
    <w:p w14:paraId="71EE89AE" w14:textId="244F63C0" w:rsidR="006D5C2A" w:rsidRDefault="006D5C2A" w:rsidP="00C81F6E">
      <w:pPr>
        <w:rPr>
          <w:highlight w:val="cyan"/>
        </w:rPr>
      </w:pPr>
    </w:p>
    <w:p w14:paraId="14B294CB" w14:textId="7E2CC41F" w:rsidR="006D5C2A" w:rsidRDefault="006D5C2A" w:rsidP="00C81F6E">
      <w:pPr>
        <w:rPr>
          <w:highlight w:val="cyan"/>
        </w:rPr>
      </w:pPr>
    </w:p>
    <w:p w14:paraId="166CC7DC" w14:textId="47FB780F" w:rsidR="006D5C2A" w:rsidRDefault="006D5C2A" w:rsidP="00C81F6E">
      <w:pPr>
        <w:rPr>
          <w:highlight w:val="cyan"/>
        </w:rPr>
      </w:pPr>
    </w:p>
    <w:p w14:paraId="1539BD34" w14:textId="2F1A1908" w:rsidR="006D5C2A" w:rsidRDefault="006D5C2A" w:rsidP="00C81F6E">
      <w:pPr>
        <w:rPr>
          <w:highlight w:val="cyan"/>
        </w:rPr>
      </w:pPr>
    </w:p>
    <w:p w14:paraId="173F15AF" w14:textId="40349E8C" w:rsidR="006D5C2A" w:rsidRDefault="006D5C2A" w:rsidP="00C81F6E">
      <w:pPr>
        <w:rPr>
          <w:highlight w:val="cyan"/>
        </w:rPr>
      </w:pPr>
    </w:p>
    <w:p w14:paraId="3DB334EE" w14:textId="5753A557" w:rsidR="006D5C2A" w:rsidRDefault="006D5C2A" w:rsidP="00C81F6E">
      <w:pPr>
        <w:rPr>
          <w:highlight w:val="cyan"/>
        </w:rPr>
      </w:pPr>
    </w:p>
    <w:p w14:paraId="3EFAEBAC" w14:textId="1BF8E32B" w:rsidR="006D5C2A" w:rsidRDefault="006D5C2A" w:rsidP="00C81F6E">
      <w:pPr>
        <w:rPr>
          <w:highlight w:val="cyan"/>
        </w:rPr>
      </w:pPr>
    </w:p>
    <w:p w14:paraId="362FB7AC" w14:textId="6F6C9AE5" w:rsidR="006D5C2A" w:rsidRDefault="006D5C2A" w:rsidP="00C81F6E">
      <w:pPr>
        <w:rPr>
          <w:highlight w:val="cyan"/>
        </w:rPr>
      </w:pPr>
    </w:p>
    <w:p w14:paraId="347F3FCC" w14:textId="2D83C3F9" w:rsidR="0057414D" w:rsidRDefault="0057414D" w:rsidP="00C81F6E">
      <w:pPr>
        <w:rPr>
          <w:highlight w:val="cyan"/>
        </w:rPr>
      </w:pPr>
    </w:p>
    <w:p w14:paraId="3301EA72" w14:textId="1114EEFF" w:rsidR="0057414D" w:rsidRDefault="0057414D" w:rsidP="00C81F6E">
      <w:pPr>
        <w:rPr>
          <w:highlight w:val="cyan"/>
        </w:rPr>
      </w:pPr>
    </w:p>
    <w:p w14:paraId="6B216475" w14:textId="2C175A9D" w:rsidR="0057414D" w:rsidRDefault="0057414D" w:rsidP="00C81F6E">
      <w:pPr>
        <w:rPr>
          <w:highlight w:val="cyan"/>
        </w:rPr>
      </w:pPr>
    </w:p>
    <w:p w14:paraId="16FBF0C9" w14:textId="79B762EA" w:rsidR="0015206D" w:rsidRDefault="0015206D" w:rsidP="00C81F6E">
      <w:pPr>
        <w:rPr>
          <w:highlight w:val="cyan"/>
        </w:rPr>
      </w:pPr>
    </w:p>
    <w:p w14:paraId="00AD85CC" w14:textId="1E9D2922" w:rsidR="006D5C2A" w:rsidRPr="00C81F6E" w:rsidRDefault="006D5C2A" w:rsidP="00C81F6E">
      <w:pPr>
        <w:rPr>
          <w:highlight w:val="cyan"/>
        </w:rPr>
      </w:pPr>
    </w:p>
    <w:p w14:paraId="5C1EE9B3" w14:textId="5AC99766" w:rsidR="009A7003" w:rsidRDefault="00F95BD0" w:rsidP="006D5C2A">
      <w:pPr>
        <w:pStyle w:val="Overskrift1"/>
        <w:spacing w:after="0"/>
        <w:jc w:val="left"/>
        <w:rPr>
          <w:lang w:val="en-GB"/>
        </w:rPr>
      </w:pPr>
      <w:bookmarkStart w:id="70" w:name="_Toc508195356"/>
      <w:bookmarkStart w:id="71" w:name="_Toc511905207"/>
      <w:bookmarkStart w:id="72" w:name="_Toc530051038"/>
      <w:r>
        <w:rPr>
          <w:lang w:val="en-GB"/>
        </w:rPr>
        <w:lastRenderedPageBreak/>
        <w:t xml:space="preserve">Motives, </w:t>
      </w:r>
      <w:r w:rsidR="00AD4878">
        <w:rPr>
          <w:lang w:val="en-GB"/>
        </w:rPr>
        <w:t>learning</w:t>
      </w:r>
      <w:r>
        <w:rPr>
          <w:lang w:val="en-GB"/>
        </w:rPr>
        <w:t xml:space="preserve"> and n</w:t>
      </w:r>
      <w:r w:rsidRPr="006D5C2A">
        <w:rPr>
          <w:lang w:val="en-GB"/>
        </w:rPr>
        <w:t>etworking</w:t>
      </w:r>
      <w:bookmarkEnd w:id="70"/>
      <w:bookmarkEnd w:id="71"/>
      <w:bookmarkEnd w:id="72"/>
    </w:p>
    <w:p w14:paraId="02C1FF65" w14:textId="4812684F" w:rsidR="007A476B" w:rsidRDefault="007A476B" w:rsidP="007A476B"/>
    <w:p w14:paraId="108DE017" w14:textId="5D9308A2" w:rsidR="007A476B" w:rsidRPr="000545D9" w:rsidRDefault="007A476B" w:rsidP="007A476B">
      <w:pPr>
        <w:spacing w:line="360" w:lineRule="auto"/>
        <w:rPr>
          <w:bCs/>
          <w:color w:val="000000" w:themeColor="text1"/>
        </w:rPr>
      </w:pPr>
      <w:r w:rsidRPr="000545D9">
        <w:rPr>
          <w:bCs/>
          <w:color w:val="000000" w:themeColor="text1"/>
        </w:rPr>
        <w:t xml:space="preserve">This section discusses the </w:t>
      </w:r>
      <w:r>
        <w:rPr>
          <w:bCs/>
          <w:color w:val="000000" w:themeColor="text1"/>
        </w:rPr>
        <w:t xml:space="preserve">participants’ motivations for </w:t>
      </w:r>
      <w:r w:rsidRPr="000545D9">
        <w:rPr>
          <w:bCs/>
          <w:color w:val="000000" w:themeColor="text1"/>
        </w:rPr>
        <w:t xml:space="preserve">attending the </w:t>
      </w:r>
      <w:r>
        <w:rPr>
          <w:bCs/>
          <w:color w:val="000000" w:themeColor="text1"/>
        </w:rPr>
        <w:t xml:space="preserve">demonstration </w:t>
      </w:r>
      <w:r w:rsidRPr="000545D9">
        <w:rPr>
          <w:bCs/>
          <w:color w:val="000000" w:themeColor="text1"/>
        </w:rPr>
        <w:t>day, associated with both individual and social norms and factors. This section will also take a closer look on the different</w:t>
      </w:r>
      <w:r w:rsidRPr="000545D9">
        <w:rPr>
          <w:color w:val="000000" w:themeColor="text1"/>
        </w:rPr>
        <w:t xml:space="preserve"> mediation techniques</w:t>
      </w:r>
      <w:r w:rsidRPr="000545D9">
        <w:rPr>
          <w:bCs/>
          <w:color w:val="000000" w:themeColor="text1"/>
        </w:rPr>
        <w:t xml:space="preserve"> used during the </w:t>
      </w:r>
      <w:r>
        <w:rPr>
          <w:bCs/>
          <w:color w:val="000000" w:themeColor="text1"/>
        </w:rPr>
        <w:t>event</w:t>
      </w:r>
      <w:r w:rsidRPr="000545D9">
        <w:rPr>
          <w:bCs/>
          <w:color w:val="000000" w:themeColor="text1"/>
        </w:rPr>
        <w:t xml:space="preserve">, and what type of information and knowledge the organisers </w:t>
      </w:r>
      <w:r w:rsidRPr="00304D2B">
        <w:rPr>
          <w:bCs/>
          <w:color w:val="000000" w:themeColor="text1"/>
        </w:rPr>
        <w:t>disseminated</w:t>
      </w:r>
      <w:r>
        <w:rPr>
          <w:bCs/>
          <w:color w:val="000000" w:themeColor="text1"/>
        </w:rPr>
        <w:t xml:space="preserve">. </w:t>
      </w:r>
    </w:p>
    <w:p w14:paraId="28F87024" w14:textId="57916375" w:rsidR="00936D04" w:rsidRDefault="00936D04" w:rsidP="009A7003">
      <w:pPr>
        <w:rPr>
          <w:bCs/>
        </w:rPr>
      </w:pPr>
    </w:p>
    <w:p w14:paraId="49550B5E" w14:textId="49B9C035" w:rsidR="00936D04" w:rsidRDefault="00F13B8A" w:rsidP="00212853">
      <w:pPr>
        <w:pStyle w:val="Overskrift2"/>
      </w:pPr>
      <w:bookmarkStart w:id="73" w:name="_Toc511905208"/>
      <w:bookmarkStart w:id="74" w:name="_Toc530051039"/>
      <w:bookmarkStart w:id="75" w:name="_Toc508195357"/>
      <w:r>
        <w:t>Reasons</w:t>
      </w:r>
      <w:r w:rsidR="00716677">
        <w:t xml:space="preserve"> to attend demos</w:t>
      </w:r>
      <w:bookmarkEnd w:id="73"/>
      <w:bookmarkEnd w:id="74"/>
    </w:p>
    <w:p w14:paraId="760F9894" w14:textId="02AEE1BE" w:rsidR="007A476B" w:rsidRPr="007A476B" w:rsidRDefault="007A476B" w:rsidP="007A476B">
      <w:pPr>
        <w:spacing w:line="360" w:lineRule="auto"/>
      </w:pPr>
      <w:r w:rsidRPr="00304D2B">
        <w:t xml:space="preserve">The participants’ motivations for attending </w:t>
      </w:r>
      <w:r>
        <w:t>were</w:t>
      </w:r>
      <w:r w:rsidRPr="00304D2B">
        <w:t xml:space="preserve"> varied, but several also highlighted the same motives and factors for participation. Individual attitudes and perceptions for attending are discussed below, in addition to individual and social norms and practical reasons that affected participation.</w:t>
      </w:r>
      <w:r>
        <w:t xml:space="preserve"> </w:t>
      </w:r>
    </w:p>
    <w:p w14:paraId="4A60BEA5" w14:textId="77777777" w:rsidR="00F919C7" w:rsidRPr="00140C29" w:rsidRDefault="00F919C7" w:rsidP="00F919C7">
      <w:pPr>
        <w:rPr>
          <w:highlight w:val="cyan"/>
        </w:rPr>
      </w:pPr>
    </w:p>
    <w:p w14:paraId="6877C882" w14:textId="53830E05" w:rsidR="00F919C7" w:rsidRDefault="00F919C7" w:rsidP="00F919C7">
      <w:pPr>
        <w:spacing w:before="120" w:after="240"/>
        <w:rPr>
          <w:b/>
          <w:color w:val="538135" w:themeColor="accent6" w:themeShade="BF"/>
          <w:sz w:val="24"/>
          <w:szCs w:val="24"/>
        </w:rPr>
      </w:pPr>
      <w:r w:rsidRPr="00F919C7">
        <w:rPr>
          <w:b/>
          <w:color w:val="538135" w:themeColor="accent6" w:themeShade="BF"/>
          <w:sz w:val="24"/>
          <w:szCs w:val="24"/>
        </w:rPr>
        <w:t>Attitudes and perceptions</w:t>
      </w:r>
    </w:p>
    <w:p w14:paraId="0B24D843" w14:textId="5790EE99" w:rsidR="00506562" w:rsidRDefault="0059676B" w:rsidP="00444BB6">
      <w:pPr>
        <w:spacing w:before="120" w:after="240" w:line="360" w:lineRule="auto"/>
      </w:pPr>
      <w:r>
        <w:t>There were variou</w:t>
      </w:r>
      <w:r w:rsidR="000A2F8A">
        <w:t xml:space="preserve">s reasons for why these people </w:t>
      </w:r>
      <w:r>
        <w:t>participated at this event</w:t>
      </w:r>
      <w:r w:rsidR="000A2F8A">
        <w:t xml:space="preserve">. Overall, most of them wanted to </w:t>
      </w:r>
      <w:r w:rsidR="000A2F8A" w:rsidRPr="000A2F8A">
        <w:t>acquire new knowledge, be updated on the field and get concrete advice</w:t>
      </w:r>
      <w:r w:rsidR="000A2F8A">
        <w:t>s</w:t>
      </w:r>
      <w:r w:rsidR="000A2F8A" w:rsidRPr="000A2F8A">
        <w:t xml:space="preserve"> and practical examples of how they can provide good soil culture and</w:t>
      </w:r>
      <w:r w:rsidR="000A2F8A">
        <w:t xml:space="preserve"> </w:t>
      </w:r>
      <w:r w:rsidR="000A2F8A" w:rsidRPr="00203279">
        <w:t>how one can achieve optimal fertility</w:t>
      </w:r>
      <w:r w:rsidR="00A20F6B">
        <w:t xml:space="preserve"> </w:t>
      </w:r>
      <w:r w:rsidR="00A20F6B" w:rsidRPr="00A20F6B">
        <w:t>without pesticides and fertilizers</w:t>
      </w:r>
      <w:r w:rsidR="00A20F6B">
        <w:t xml:space="preserve">. </w:t>
      </w:r>
      <w:r w:rsidR="00520B52">
        <w:t>Networking and meeting people interested in the same topic were also important factors. At such theme days</w:t>
      </w:r>
      <w:r w:rsidR="00B85A66">
        <w:t>, one has a “good reason</w:t>
      </w:r>
      <w:r w:rsidR="00520B52">
        <w:t xml:space="preserve">” for talking to other famers, one said. </w:t>
      </w:r>
      <w:r w:rsidR="00431819">
        <w:t>Others sees demonstration days like</w:t>
      </w:r>
      <w:r w:rsidR="00506562">
        <w:t xml:space="preserve"> this as crucial for networking:</w:t>
      </w:r>
    </w:p>
    <w:p w14:paraId="66C93909" w14:textId="1EAA7C4F" w:rsidR="00506562" w:rsidRDefault="00506562" w:rsidP="00A22BE4">
      <w:pPr>
        <w:spacing w:line="360" w:lineRule="auto"/>
        <w:ind w:left="708" w:right="-1"/>
        <w:rPr>
          <w:rFonts w:eastAsia="Calibri" w:cs="Times New Roman"/>
          <w:lang w:val="en-US"/>
        </w:rPr>
      </w:pPr>
      <w:r w:rsidRPr="00506562">
        <w:rPr>
          <w:rFonts w:eastAsia="Calibri" w:cs="Times New Roman"/>
          <w:i/>
          <w:lang w:val="en-US"/>
        </w:rPr>
        <w:t>It is extremely important to meet colleagues. I tell my students that before they start any production themselves, they need to visit research communities where people are doing the same production, those who operate, and they [the students] should ask questions. It is not sufficient to read books, you need to talk with people who are doing it in practice</w:t>
      </w:r>
      <w:r>
        <w:rPr>
          <w:rFonts w:eastAsia="Calibri" w:cs="Times New Roman"/>
          <w:lang w:val="en-US"/>
        </w:rPr>
        <w:t xml:space="preserve"> </w:t>
      </w:r>
      <w:r w:rsidR="00A22BE4">
        <w:rPr>
          <w:rFonts w:eastAsia="Calibri" w:cs="Times New Roman"/>
          <w:lang w:val="en-US"/>
        </w:rPr>
        <w:t>(m</w:t>
      </w:r>
      <w:r>
        <w:rPr>
          <w:rFonts w:eastAsia="Calibri" w:cs="Times New Roman"/>
          <w:lang w:val="en-US"/>
        </w:rPr>
        <w:t>ale participant, both teacher and farmer)</w:t>
      </w:r>
    </w:p>
    <w:p w14:paraId="6D7048A0" w14:textId="77777777" w:rsidR="006B5A3A" w:rsidRDefault="00444BB6" w:rsidP="00444BB6">
      <w:pPr>
        <w:spacing w:before="120" w:after="240" w:line="360" w:lineRule="auto"/>
      </w:pPr>
      <w:r>
        <w:t xml:space="preserve">Some farmers participated because of their </w:t>
      </w:r>
      <w:r w:rsidR="00E946B6">
        <w:t>perspective on</w:t>
      </w:r>
      <w:r w:rsidRPr="00444BB6">
        <w:t xml:space="preserve"> food soil</w:t>
      </w:r>
      <w:r w:rsidR="00E946B6">
        <w:t xml:space="preserve">, as one farmer who told that he sees the soil as </w:t>
      </w:r>
      <w:r w:rsidR="00E946B6" w:rsidRPr="00444BB6">
        <w:t>the basis for the food of humanity and therefore needs to be taken care of as a resource for society</w:t>
      </w:r>
      <w:r w:rsidR="00E946B6">
        <w:t xml:space="preserve">. </w:t>
      </w:r>
    </w:p>
    <w:p w14:paraId="138EDFBE" w14:textId="00CC3ACE" w:rsidR="00B85A66" w:rsidRPr="001A6054" w:rsidRDefault="00B85A66" w:rsidP="00B85A66">
      <w:pPr>
        <w:spacing w:before="120" w:after="240" w:line="360" w:lineRule="auto"/>
        <w:rPr>
          <w:lang w:val="en-US"/>
        </w:rPr>
      </w:pPr>
      <w:r>
        <w:t xml:space="preserve">Many participated because they are teachers, gardeners, share farmers and/or have their own kitchen garden, and want to learn more about soil cultivation and ecological principles related to that. Others were landowners, not engaged in the cultivation </w:t>
      </w:r>
      <w:r>
        <w:lastRenderedPageBreak/>
        <w:t>themselves, but wanted to learn more about how to manage the property in a sustainable way.</w:t>
      </w:r>
    </w:p>
    <w:p w14:paraId="62D5798A" w14:textId="153C4940" w:rsidR="006B5A3A" w:rsidRPr="00CC6B0C" w:rsidRDefault="00AE33C6" w:rsidP="00CC6B0C">
      <w:pPr>
        <w:spacing w:before="120" w:after="240" w:line="360" w:lineRule="auto"/>
        <w:rPr>
          <w:color w:val="000000" w:themeColor="text1"/>
          <w:szCs w:val="24"/>
        </w:rPr>
      </w:pPr>
      <w:r>
        <w:rPr>
          <w:color w:val="000000" w:themeColor="text1"/>
          <w:szCs w:val="24"/>
        </w:rPr>
        <w:t>Regarding other options for achieving knowledge about this</w:t>
      </w:r>
      <w:r w:rsidR="00B85A66">
        <w:rPr>
          <w:color w:val="000000" w:themeColor="text1"/>
          <w:szCs w:val="24"/>
        </w:rPr>
        <w:t xml:space="preserve"> topic</w:t>
      </w:r>
      <w:r>
        <w:rPr>
          <w:color w:val="000000" w:themeColor="text1"/>
          <w:szCs w:val="24"/>
        </w:rPr>
        <w:t xml:space="preserve">, </w:t>
      </w:r>
      <w:r w:rsidR="00520B52">
        <w:rPr>
          <w:color w:val="000000" w:themeColor="text1"/>
          <w:szCs w:val="24"/>
        </w:rPr>
        <w:t>many of the participants use the internet – information-sites and blogs run by others who have their own kitchen garden</w:t>
      </w:r>
      <w:r w:rsidR="0000163A">
        <w:rPr>
          <w:color w:val="000000" w:themeColor="text1"/>
          <w:szCs w:val="24"/>
        </w:rPr>
        <w:t xml:space="preserve"> or farm</w:t>
      </w:r>
      <w:r w:rsidR="00520B52">
        <w:rPr>
          <w:color w:val="000000" w:themeColor="text1"/>
          <w:szCs w:val="24"/>
        </w:rPr>
        <w:t xml:space="preserve">, </w:t>
      </w:r>
      <w:r w:rsidR="00CD7C7C">
        <w:rPr>
          <w:color w:val="000000" w:themeColor="text1"/>
          <w:szCs w:val="24"/>
        </w:rPr>
        <w:t xml:space="preserve">and </w:t>
      </w:r>
      <w:r w:rsidR="00520B52">
        <w:rPr>
          <w:color w:val="000000" w:themeColor="text1"/>
          <w:szCs w:val="24"/>
        </w:rPr>
        <w:t xml:space="preserve">they read books </w:t>
      </w:r>
      <w:r w:rsidR="00CD7C7C">
        <w:rPr>
          <w:color w:val="000000" w:themeColor="text1"/>
          <w:szCs w:val="24"/>
        </w:rPr>
        <w:t xml:space="preserve">and journals related to the topic. </w:t>
      </w:r>
      <w:r w:rsidR="0000163A">
        <w:rPr>
          <w:color w:val="000000" w:themeColor="text1"/>
          <w:szCs w:val="24"/>
        </w:rPr>
        <w:t xml:space="preserve">Personal contacts, </w:t>
      </w:r>
      <w:r w:rsidR="0000163A" w:rsidRPr="0000163A">
        <w:rPr>
          <w:color w:val="000000" w:themeColor="text1"/>
          <w:szCs w:val="24"/>
        </w:rPr>
        <w:t xml:space="preserve">both national and international </w:t>
      </w:r>
      <w:r w:rsidR="0000163A">
        <w:rPr>
          <w:color w:val="000000" w:themeColor="text1"/>
          <w:szCs w:val="24"/>
        </w:rPr>
        <w:t xml:space="preserve">ones, are also important sources. One </w:t>
      </w:r>
      <w:r w:rsidR="00CD7C7C">
        <w:rPr>
          <w:color w:val="000000" w:themeColor="text1"/>
          <w:szCs w:val="24"/>
        </w:rPr>
        <w:t xml:space="preserve">participant </w:t>
      </w:r>
      <w:r w:rsidR="00CD7C7C" w:rsidRPr="00CD7C7C">
        <w:rPr>
          <w:color w:val="000000" w:themeColor="text1"/>
          <w:szCs w:val="24"/>
        </w:rPr>
        <w:t>highlighted</w:t>
      </w:r>
      <w:r w:rsidR="00CD7C7C">
        <w:rPr>
          <w:color w:val="000000" w:themeColor="text1"/>
          <w:szCs w:val="24"/>
        </w:rPr>
        <w:t xml:space="preserve"> a Facebook site only for female farmers, where you can ask about everything, and </w:t>
      </w:r>
      <w:r w:rsidR="00732AFC">
        <w:rPr>
          <w:color w:val="000000" w:themeColor="text1"/>
          <w:szCs w:val="24"/>
        </w:rPr>
        <w:t>never be</w:t>
      </w:r>
      <w:r w:rsidR="00FD1650">
        <w:rPr>
          <w:color w:val="000000" w:themeColor="text1"/>
          <w:szCs w:val="24"/>
        </w:rPr>
        <w:t xml:space="preserve"> disapproved </w:t>
      </w:r>
      <w:r w:rsidR="00CD7C7C" w:rsidRPr="00CD7C7C">
        <w:rPr>
          <w:color w:val="000000" w:themeColor="text1"/>
          <w:szCs w:val="24"/>
        </w:rPr>
        <w:t>or criticized by others</w:t>
      </w:r>
      <w:r w:rsidR="00CD7C7C">
        <w:rPr>
          <w:color w:val="000000" w:themeColor="text1"/>
          <w:szCs w:val="24"/>
        </w:rPr>
        <w:t xml:space="preserve">. </w:t>
      </w:r>
    </w:p>
    <w:p w14:paraId="12421787" w14:textId="7B97E9E8" w:rsidR="00F919C7" w:rsidRPr="00602DAB" w:rsidRDefault="00F919C7" w:rsidP="00F919C7">
      <w:pPr>
        <w:spacing w:before="120" w:after="240"/>
        <w:rPr>
          <w:b/>
          <w:color w:val="538135" w:themeColor="accent6" w:themeShade="BF"/>
          <w:sz w:val="24"/>
          <w:szCs w:val="24"/>
          <w:lang w:val="en-US"/>
        </w:rPr>
      </w:pPr>
      <w:r w:rsidRPr="00602DAB">
        <w:rPr>
          <w:b/>
          <w:color w:val="538135" w:themeColor="accent6" w:themeShade="BF"/>
          <w:sz w:val="24"/>
          <w:szCs w:val="24"/>
          <w:lang w:val="en-US"/>
        </w:rPr>
        <w:t>Norms</w:t>
      </w:r>
    </w:p>
    <w:p w14:paraId="0DF55D33" w14:textId="20A02CE8" w:rsidR="0057414D" w:rsidRDefault="00732AFC" w:rsidP="00732AFC">
      <w:pPr>
        <w:spacing w:before="120" w:after="240" w:line="360" w:lineRule="auto"/>
      </w:pPr>
      <w:r>
        <w:t xml:space="preserve">The participants attended this event mainly to </w:t>
      </w:r>
      <w:r w:rsidRPr="000A2F8A">
        <w:t>acquire new knowledge, be updated on the field and get concrete advice</w:t>
      </w:r>
      <w:r>
        <w:t>s</w:t>
      </w:r>
      <w:r w:rsidRPr="000A2F8A">
        <w:t xml:space="preserve"> and practical examples</w:t>
      </w:r>
      <w:r>
        <w:t xml:space="preserve"> of how to improve soil cultivation. Meeting others interested in the same topic and networking were also factors. </w:t>
      </w:r>
    </w:p>
    <w:p w14:paraId="40D5ADA4" w14:textId="2BA9D638" w:rsidR="00F919C7" w:rsidRPr="00975B5D" w:rsidRDefault="0077022E" w:rsidP="00975B5D">
      <w:pPr>
        <w:spacing w:before="120" w:after="240" w:line="360" w:lineRule="auto"/>
        <w:rPr>
          <w:color w:val="000000" w:themeColor="text1"/>
          <w:szCs w:val="24"/>
          <w:lang w:val="en-US"/>
        </w:rPr>
      </w:pPr>
      <w:r w:rsidRPr="0077022E">
        <w:rPr>
          <w:color w:val="000000" w:themeColor="text1"/>
          <w:szCs w:val="24"/>
          <w:lang w:val="en-US"/>
        </w:rPr>
        <w:t>For some, knowledge o</w:t>
      </w:r>
      <w:r>
        <w:rPr>
          <w:color w:val="000000" w:themeColor="text1"/>
          <w:szCs w:val="24"/>
          <w:lang w:val="en-US"/>
        </w:rPr>
        <w:t xml:space="preserve">f the farm was </w:t>
      </w:r>
      <w:r w:rsidR="00D523BD">
        <w:rPr>
          <w:color w:val="000000" w:themeColor="text1"/>
          <w:szCs w:val="24"/>
          <w:lang w:val="en-US"/>
        </w:rPr>
        <w:t>an important factor for attending the event.</w:t>
      </w:r>
      <w:r>
        <w:rPr>
          <w:color w:val="000000" w:themeColor="text1"/>
          <w:szCs w:val="24"/>
          <w:lang w:val="en-US"/>
        </w:rPr>
        <w:t xml:space="preserve"> Some were</w:t>
      </w:r>
      <w:r w:rsidRPr="0077022E">
        <w:rPr>
          <w:color w:val="000000" w:themeColor="text1"/>
          <w:szCs w:val="24"/>
          <w:lang w:val="en-US"/>
        </w:rPr>
        <w:t xml:space="preserve"> actively involved in the </w:t>
      </w:r>
      <w:r>
        <w:rPr>
          <w:color w:val="000000" w:themeColor="text1"/>
          <w:szCs w:val="24"/>
          <w:lang w:val="en-US"/>
        </w:rPr>
        <w:t xml:space="preserve">cooperative </w:t>
      </w:r>
      <w:r w:rsidRPr="0077022E">
        <w:rPr>
          <w:color w:val="000000" w:themeColor="text1"/>
          <w:szCs w:val="24"/>
          <w:lang w:val="en-US"/>
        </w:rPr>
        <w:t>at the farm and wanted to get more knowledge about</w:t>
      </w:r>
      <w:r>
        <w:rPr>
          <w:color w:val="000000" w:themeColor="text1"/>
          <w:szCs w:val="24"/>
          <w:lang w:val="en-US"/>
        </w:rPr>
        <w:t xml:space="preserve"> how to improve</w:t>
      </w:r>
      <w:r w:rsidRPr="0077022E">
        <w:rPr>
          <w:color w:val="000000" w:themeColor="text1"/>
          <w:szCs w:val="24"/>
          <w:lang w:val="en-US"/>
        </w:rPr>
        <w:t xml:space="preserve"> it.</w:t>
      </w:r>
      <w:r w:rsidR="00D523BD">
        <w:rPr>
          <w:color w:val="000000" w:themeColor="text1"/>
          <w:szCs w:val="24"/>
          <w:lang w:val="en-US"/>
        </w:rPr>
        <w:t xml:space="preserve"> Others had friends or colleagues who had been stakeholders at the cooperative, or attended courses there before, and therefore had some knowledge about the farm.</w:t>
      </w:r>
      <w:r w:rsidR="009C57FA">
        <w:rPr>
          <w:color w:val="000000" w:themeColor="text1"/>
          <w:szCs w:val="24"/>
          <w:lang w:val="en-US"/>
        </w:rPr>
        <w:t xml:space="preserve"> M</w:t>
      </w:r>
      <w:r w:rsidR="009C57FA" w:rsidRPr="009C57FA">
        <w:rPr>
          <w:color w:val="000000" w:themeColor="text1"/>
          <w:szCs w:val="24"/>
          <w:lang w:val="en-US"/>
        </w:rPr>
        <w:t xml:space="preserve">any had heard a lot of positive </w:t>
      </w:r>
      <w:r w:rsidR="009C57FA">
        <w:rPr>
          <w:color w:val="000000" w:themeColor="text1"/>
          <w:szCs w:val="24"/>
          <w:lang w:val="en-US"/>
        </w:rPr>
        <w:t xml:space="preserve">things </w:t>
      </w:r>
      <w:r w:rsidR="009C57FA" w:rsidRPr="009C57FA">
        <w:rPr>
          <w:color w:val="000000" w:themeColor="text1"/>
          <w:szCs w:val="24"/>
          <w:lang w:val="en-US"/>
        </w:rPr>
        <w:t>about the farm from others</w:t>
      </w:r>
      <w:r w:rsidR="009C57FA">
        <w:rPr>
          <w:color w:val="000000" w:themeColor="text1"/>
          <w:szCs w:val="24"/>
          <w:lang w:val="en-US"/>
        </w:rPr>
        <w:t>, and knew that the farm had a good reputation regarding knowledge dissemination.</w:t>
      </w:r>
      <w:r w:rsidR="00D523BD">
        <w:rPr>
          <w:color w:val="000000" w:themeColor="text1"/>
          <w:szCs w:val="24"/>
          <w:lang w:val="en-US"/>
        </w:rPr>
        <w:t xml:space="preserve"> However, some participants did not focus on who the organiser was, </w:t>
      </w:r>
      <w:r w:rsidR="00B85A66">
        <w:rPr>
          <w:color w:val="000000" w:themeColor="text1"/>
          <w:szCs w:val="24"/>
          <w:lang w:val="en-US"/>
        </w:rPr>
        <w:t xml:space="preserve">but </w:t>
      </w:r>
      <w:r w:rsidR="00B85A66" w:rsidRPr="00D523BD">
        <w:rPr>
          <w:color w:val="000000" w:themeColor="text1"/>
          <w:szCs w:val="24"/>
          <w:lang w:val="en-US"/>
        </w:rPr>
        <w:t xml:space="preserve">the content of the event and that it was </w:t>
      </w:r>
      <w:r w:rsidR="00B85A66">
        <w:rPr>
          <w:color w:val="000000" w:themeColor="text1"/>
          <w:szCs w:val="24"/>
          <w:lang w:val="en-US"/>
        </w:rPr>
        <w:t>part of the</w:t>
      </w:r>
      <w:r w:rsidR="00B85A66" w:rsidRPr="00D523BD">
        <w:rPr>
          <w:color w:val="000000" w:themeColor="text1"/>
          <w:szCs w:val="24"/>
          <w:lang w:val="en-US"/>
        </w:rPr>
        <w:t xml:space="preserve"> eco-week</w:t>
      </w:r>
      <w:r w:rsidR="00B85A66">
        <w:rPr>
          <w:color w:val="000000" w:themeColor="text1"/>
          <w:szCs w:val="24"/>
          <w:lang w:val="en-US"/>
        </w:rPr>
        <w:t xml:space="preserve"> program.  </w:t>
      </w:r>
    </w:p>
    <w:p w14:paraId="78497459" w14:textId="118A4DDC" w:rsidR="00F919C7" w:rsidRPr="00602DAB" w:rsidRDefault="00F919C7" w:rsidP="00F919C7">
      <w:pPr>
        <w:spacing w:before="120" w:after="240"/>
        <w:rPr>
          <w:b/>
          <w:color w:val="538135" w:themeColor="accent6" w:themeShade="BF"/>
          <w:sz w:val="24"/>
          <w:szCs w:val="24"/>
          <w:lang w:val="en-US"/>
        </w:rPr>
      </w:pPr>
      <w:r w:rsidRPr="00602DAB">
        <w:rPr>
          <w:b/>
          <w:color w:val="538135" w:themeColor="accent6" w:themeShade="BF"/>
          <w:sz w:val="24"/>
          <w:szCs w:val="24"/>
          <w:lang w:val="en-US"/>
        </w:rPr>
        <w:t>Practicalities</w:t>
      </w:r>
    </w:p>
    <w:p w14:paraId="6ECF441C" w14:textId="180E4A75" w:rsidR="00F919C7" w:rsidRPr="00E36378" w:rsidRDefault="00E36378" w:rsidP="00E36378">
      <w:pPr>
        <w:spacing w:before="120" w:after="240" w:line="360" w:lineRule="auto"/>
        <w:rPr>
          <w:i/>
        </w:rPr>
      </w:pPr>
      <w:r w:rsidRPr="00B342A0">
        <w:t>Trave</w:t>
      </w:r>
      <w:r>
        <w:t xml:space="preserve">l distance to the demonstration event was one of the topics we asked the participants about during interviews. </w:t>
      </w:r>
      <w:r w:rsidRPr="000A02F0">
        <w:t>Most people said they would not travel very far to attend such an event,</w:t>
      </w:r>
      <w:r>
        <w:t xml:space="preserve"> and one hour </w:t>
      </w:r>
      <w:r w:rsidRPr="000A02F0">
        <w:t>was the longest they would like to drive.</w:t>
      </w:r>
      <w:r>
        <w:t xml:space="preserve"> </w:t>
      </w:r>
      <w:r w:rsidRPr="000A02F0">
        <w:t xml:space="preserve">Those who had the longest route travelled between half an hour and </w:t>
      </w:r>
      <w:r>
        <w:t>one</w:t>
      </w:r>
      <w:r w:rsidRPr="000A02F0">
        <w:t xml:space="preserve"> hour.</w:t>
      </w:r>
      <w:r>
        <w:t xml:space="preserve"> Some of the participants told us that travel distance did </w:t>
      </w:r>
      <w:r w:rsidRPr="000A02F0">
        <w:rPr>
          <w:i/>
        </w:rPr>
        <w:t>not</w:t>
      </w:r>
      <w:r>
        <w:t xml:space="preserve"> affect their decision to attend demonstrations, as long as the topics were interesting enough. </w:t>
      </w:r>
      <w:r w:rsidRPr="000A02F0">
        <w:t>Networking can nevertheless be a good argument for shorter travel distance</w:t>
      </w:r>
      <w:r>
        <w:t xml:space="preserve">, as one of the participants emphasized: </w:t>
      </w:r>
      <w:r>
        <w:rPr>
          <w:i/>
        </w:rPr>
        <w:t>“</w:t>
      </w:r>
      <w:r w:rsidRPr="00431819">
        <w:rPr>
          <w:i/>
        </w:rPr>
        <w:t>If you want to create an environment locally for those involved in the same production, it must</w:t>
      </w:r>
      <w:r>
        <w:rPr>
          <w:i/>
        </w:rPr>
        <w:t xml:space="preserve"> be a short travelling distance”.</w:t>
      </w:r>
    </w:p>
    <w:p w14:paraId="59C6F3CB" w14:textId="1D987DC3" w:rsidR="009A7003" w:rsidRPr="00634967" w:rsidRDefault="009A7003" w:rsidP="00212853">
      <w:pPr>
        <w:pStyle w:val="Overskrift2"/>
      </w:pPr>
      <w:bookmarkStart w:id="76" w:name="_Toc511905209"/>
      <w:bookmarkStart w:id="77" w:name="_Toc530051040"/>
      <w:r w:rsidRPr="00634967">
        <w:lastRenderedPageBreak/>
        <w:t>Form</w:t>
      </w:r>
      <w:r w:rsidR="00F919C7">
        <w:t>s</w:t>
      </w:r>
      <w:r w:rsidRPr="00634967">
        <w:t xml:space="preserve"> of learning</w:t>
      </w:r>
      <w:bookmarkEnd w:id="75"/>
      <w:bookmarkEnd w:id="76"/>
      <w:bookmarkEnd w:id="77"/>
    </w:p>
    <w:p w14:paraId="33D608DD" w14:textId="048FF8D4" w:rsidR="00324526" w:rsidRDefault="00A35141" w:rsidP="00FD4A3A">
      <w:pPr>
        <w:spacing w:line="360" w:lineRule="auto"/>
      </w:pPr>
      <w:r>
        <w:t>There were used v</w:t>
      </w:r>
      <w:r w:rsidR="000371F9" w:rsidRPr="00973BA9">
        <w:t xml:space="preserve">arious methods </w:t>
      </w:r>
      <w:r w:rsidR="000371F9">
        <w:t xml:space="preserve">during the demonstration day </w:t>
      </w:r>
      <w:r w:rsidR="000371F9" w:rsidRPr="00973BA9">
        <w:t xml:space="preserve">to engage </w:t>
      </w:r>
      <w:r w:rsidR="000371F9">
        <w:t xml:space="preserve">the participants. The event was organised in two parts – one part with lectures inside, and one part with practical demonstrations outside. </w:t>
      </w:r>
      <w:r>
        <w:t xml:space="preserve">Two experts held one lecture each. They used power points with concrete examples from projects related to the topic, shared experiences from these, and gave concrete advices to the participants related to soil cultivation. They also included pictures and </w:t>
      </w:r>
      <w:r w:rsidRPr="00A35141">
        <w:t>supplementary explanations</w:t>
      </w:r>
      <w:r>
        <w:t xml:space="preserve"> to make the presentations interesting, relevant and engaging for the participants. It was possible to ask questions and give comments after the presentations</w:t>
      </w:r>
      <w:r w:rsidR="00597758">
        <w:t xml:space="preserve">, and many did. </w:t>
      </w:r>
    </w:p>
    <w:p w14:paraId="22498C73" w14:textId="77777777" w:rsidR="00FD4A3A" w:rsidRDefault="00FD4A3A" w:rsidP="00FD4A3A">
      <w:pPr>
        <w:spacing w:line="360" w:lineRule="auto"/>
      </w:pPr>
    </w:p>
    <w:p w14:paraId="37AB32FD" w14:textId="4BFA0735" w:rsidR="00324526" w:rsidRDefault="00324526" w:rsidP="00324526">
      <w:pPr>
        <w:spacing w:line="360" w:lineRule="auto"/>
        <w:jc w:val="center"/>
      </w:pPr>
      <w:r>
        <w:rPr>
          <w:noProof/>
          <w:lang w:val="nb-NO" w:eastAsia="nb-NO"/>
        </w:rPr>
        <mc:AlternateContent>
          <mc:Choice Requires="wps">
            <w:drawing>
              <wp:anchor distT="45720" distB="45720" distL="114300" distR="114300" simplePos="0" relativeHeight="251691008" behindDoc="0" locked="0" layoutInCell="1" allowOverlap="1" wp14:anchorId="143530F6" wp14:editId="579C4A6F">
                <wp:simplePos x="0" y="0"/>
                <wp:positionH relativeFrom="margin">
                  <wp:posOffset>2495550</wp:posOffset>
                </wp:positionH>
                <wp:positionV relativeFrom="paragraph">
                  <wp:posOffset>2017395</wp:posOffset>
                </wp:positionV>
                <wp:extent cx="1736725" cy="287020"/>
                <wp:effectExtent l="0" t="0" r="0" b="0"/>
                <wp:wrapNone/>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287020"/>
                        </a:xfrm>
                        <a:prstGeom prst="rect">
                          <a:avLst/>
                        </a:prstGeom>
                        <a:noFill/>
                        <a:ln w="9525">
                          <a:noFill/>
                          <a:miter lim="800000"/>
                          <a:headEnd/>
                          <a:tailEnd/>
                        </a:ln>
                      </wps:spPr>
                      <wps:txbx>
                        <w:txbxContent>
                          <w:p w14:paraId="22FBD2F5" w14:textId="77777777" w:rsidR="00D95D17" w:rsidRPr="00B3261C" w:rsidRDefault="00D95D17" w:rsidP="00324526">
                            <w:pPr>
                              <w:rPr>
                                <w:color w:val="FFFFFF" w:themeColor="background1"/>
                                <w:lang w:val="nb-NO"/>
                              </w:rPr>
                            </w:pPr>
                            <w:r w:rsidRPr="00B3261C">
                              <w:rPr>
                                <w:color w:val="FFFFFF" w:themeColor="background1"/>
                              </w:rPr>
                              <w:t>Photo: Marit S. Haugen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530F6" id="_x0000_s1036" type="#_x0000_t202" style="position:absolute;left:0;text-align:left;margin-left:196.5pt;margin-top:158.85pt;width:136.75pt;height:22.6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" filled="f" stroked="f">
                <v:textbox>
                  <w:txbxContent>
                    <w:p w14:paraId="22FBD2F5" w14:textId="77777777" w:rsidR="00D95D17" w:rsidRPr="00B3261C" w:rsidRDefault="00D95D17" w:rsidP="00324526">
                      <w:pPr>
                        <w:rPr>
                          <w:color w:val="FFFFFF" w:themeColor="background1"/>
                          <w:lang w:val="nb-NO"/>
                        </w:rPr>
                      </w:pPr>
                      <w:r w:rsidRPr="00B3261C">
                        <w:rPr>
                          <w:color w:val="FFFFFF" w:themeColor="background1"/>
                        </w:rPr>
                        <w:t>Photo: Marit S. Haugen</w:t>
                      </w:r>
                    </w:p>
                  </w:txbxContent>
                </v:textbox>
                <w10:wrap anchorx="margin"/>
              </v:shape>
            </w:pict>
          </mc:Fallback>
        </mc:AlternateContent>
      </w:r>
      <w:r w:rsidRPr="00324526">
        <w:rPr>
          <w:noProof/>
          <w:lang w:val="nb-NO" w:eastAsia="nb-NO"/>
        </w:rPr>
        <w:drawing>
          <wp:inline distT="0" distB="0" distL="0" distR="0" wp14:anchorId="0F2B47B1" wp14:editId="15273B96">
            <wp:extent cx="3009900" cy="2257425"/>
            <wp:effectExtent l="0" t="0" r="0" b="9525"/>
            <wp:docPr id="9" name="Bilde 9" descr="K:\Foto\Feltarbeid\PLAID\Case 2 -Jorddag Foto Marit S. Haugen\Foredra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Foto\Feltarbeid\PLAID\Case 2 -Jorddag Foto Marit S. Haugen\Foredrag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p w14:paraId="6BCDE66B" w14:textId="77777777" w:rsidR="00324526" w:rsidRDefault="00324526" w:rsidP="00A35141">
      <w:pPr>
        <w:spacing w:line="360" w:lineRule="auto"/>
      </w:pPr>
    </w:p>
    <w:p w14:paraId="7BABC773" w14:textId="17408811" w:rsidR="00324526" w:rsidRDefault="00A35141" w:rsidP="00A22BE4">
      <w:pPr>
        <w:spacing w:line="360" w:lineRule="auto"/>
        <w:rPr>
          <w:rFonts w:cs="Arial"/>
          <w:szCs w:val="20"/>
          <w:lang w:val="en-US"/>
        </w:rPr>
      </w:pPr>
      <w:r>
        <w:t xml:space="preserve">During the sessions outside, the experts used </w:t>
      </w:r>
      <w:r>
        <w:rPr>
          <w:lang w:val="en-US"/>
        </w:rPr>
        <w:t xml:space="preserve">a combination of practical and illustrative examples, explanations and practical methods for learning. </w:t>
      </w:r>
      <w:r w:rsidR="00597758">
        <w:rPr>
          <w:lang w:val="en-US"/>
        </w:rPr>
        <w:t xml:space="preserve">A </w:t>
      </w:r>
      <w:r w:rsidR="00597758" w:rsidRPr="006D5C2A">
        <w:rPr>
          <w:rFonts w:cs="Arial"/>
          <w:szCs w:val="20"/>
          <w:lang w:val="en-US"/>
        </w:rPr>
        <w:t>demonstration of a rain simulator, pouring water o</w:t>
      </w:r>
      <w:r w:rsidR="00597758">
        <w:rPr>
          <w:rFonts w:cs="Arial"/>
          <w:szCs w:val="20"/>
          <w:lang w:val="en-US"/>
        </w:rPr>
        <w:t>ver five different soil samples, was one of these illustrative examples.</w:t>
      </w:r>
      <w:r w:rsidR="00597758" w:rsidRPr="006D5C2A">
        <w:rPr>
          <w:rFonts w:cs="Arial"/>
          <w:szCs w:val="20"/>
          <w:lang w:val="en-US"/>
        </w:rPr>
        <w:t xml:space="preserve"> </w:t>
      </w:r>
      <w:r w:rsidR="00597758">
        <w:rPr>
          <w:rFonts w:cs="Arial"/>
          <w:szCs w:val="20"/>
          <w:lang w:val="en-US"/>
        </w:rPr>
        <w:t>How to conduct</w:t>
      </w:r>
      <w:r w:rsidR="00324526">
        <w:rPr>
          <w:rFonts w:cs="Arial"/>
          <w:szCs w:val="20"/>
          <w:lang w:val="en-US"/>
        </w:rPr>
        <w:t xml:space="preserve"> soil samples was </w:t>
      </w:r>
      <w:r w:rsidR="00597758">
        <w:rPr>
          <w:rFonts w:cs="Arial"/>
          <w:szCs w:val="20"/>
          <w:lang w:val="en-US"/>
        </w:rPr>
        <w:t xml:space="preserve">another </w:t>
      </w:r>
      <w:r w:rsidR="00A22BE4">
        <w:rPr>
          <w:rFonts w:cs="Arial"/>
          <w:szCs w:val="20"/>
          <w:lang w:val="en-US"/>
        </w:rPr>
        <w:t>practical example, and the participants received a</w:t>
      </w:r>
      <w:r w:rsidR="00A22BE4" w:rsidRPr="00A22BE4">
        <w:rPr>
          <w:rFonts w:eastAsia="Calibri" w:cs="Times New Roman"/>
          <w:lang w:val="en-US"/>
        </w:rPr>
        <w:t xml:space="preserve"> written mapping tool so they could do the mapping work in their own fields as well</w:t>
      </w:r>
      <w:r w:rsidR="00A22BE4" w:rsidRPr="00A22BE4">
        <w:rPr>
          <w:rFonts w:cs="Arial"/>
          <w:szCs w:val="20"/>
          <w:lang w:val="en-US"/>
        </w:rPr>
        <w:t>.</w:t>
      </w:r>
      <w:r w:rsidR="00A22BE4">
        <w:rPr>
          <w:rFonts w:cs="Arial"/>
          <w:szCs w:val="20"/>
          <w:lang w:val="en-US"/>
        </w:rPr>
        <w:t xml:space="preserve"> They also learned</w:t>
      </w:r>
      <w:r w:rsidR="00A22BE4" w:rsidRPr="00597758">
        <w:rPr>
          <w:rFonts w:cs="Arial"/>
          <w:szCs w:val="20"/>
          <w:lang w:val="en-US"/>
        </w:rPr>
        <w:t xml:space="preserve"> how to use the</w:t>
      </w:r>
      <w:r w:rsidR="00A22BE4">
        <w:rPr>
          <w:rFonts w:cs="Arial"/>
          <w:szCs w:val="20"/>
          <w:lang w:val="en-US"/>
        </w:rPr>
        <w:t>ir</w:t>
      </w:r>
      <w:r w:rsidR="00A22BE4" w:rsidRPr="00597758">
        <w:rPr>
          <w:rFonts w:cs="Arial"/>
          <w:szCs w:val="20"/>
          <w:lang w:val="en-US"/>
        </w:rPr>
        <w:t xml:space="preserve"> senses, e.g. </w:t>
      </w:r>
      <w:r w:rsidR="00A22BE4">
        <w:rPr>
          <w:rFonts w:cs="Arial"/>
          <w:szCs w:val="20"/>
          <w:lang w:val="en-US"/>
        </w:rPr>
        <w:t>to smell the soil,</w:t>
      </w:r>
      <w:r w:rsidR="00A22BE4" w:rsidRPr="00597758">
        <w:rPr>
          <w:rFonts w:cs="Arial"/>
          <w:szCs w:val="20"/>
          <w:lang w:val="en-US"/>
        </w:rPr>
        <w:t xml:space="preserve"> to assess the soil quality</w:t>
      </w:r>
      <w:r w:rsidR="00A22BE4">
        <w:rPr>
          <w:rFonts w:cs="Arial"/>
          <w:szCs w:val="20"/>
          <w:lang w:val="en-US"/>
        </w:rPr>
        <w:t>.</w:t>
      </w:r>
    </w:p>
    <w:p w14:paraId="28A81173" w14:textId="3632B2F0" w:rsidR="00324526" w:rsidRDefault="00324526" w:rsidP="00324526">
      <w:pPr>
        <w:spacing w:line="360" w:lineRule="auto"/>
        <w:jc w:val="center"/>
        <w:rPr>
          <w:rFonts w:cs="Arial"/>
          <w:szCs w:val="20"/>
          <w:lang w:val="en-US"/>
        </w:rPr>
      </w:pPr>
      <w:r>
        <w:rPr>
          <w:noProof/>
          <w:lang w:val="nb-NO" w:eastAsia="nb-NO"/>
        </w:rPr>
        <w:lastRenderedPageBreak/>
        <mc:AlternateContent>
          <mc:Choice Requires="wps">
            <w:drawing>
              <wp:anchor distT="45720" distB="45720" distL="114300" distR="114300" simplePos="0" relativeHeight="251693056" behindDoc="0" locked="0" layoutInCell="1" allowOverlap="1" wp14:anchorId="6429C1B4" wp14:editId="54B8F893">
                <wp:simplePos x="0" y="0"/>
                <wp:positionH relativeFrom="margin">
                  <wp:posOffset>2473325</wp:posOffset>
                </wp:positionH>
                <wp:positionV relativeFrom="paragraph">
                  <wp:posOffset>1997710</wp:posOffset>
                </wp:positionV>
                <wp:extent cx="1736725" cy="287020"/>
                <wp:effectExtent l="0" t="0" r="0" b="0"/>
                <wp:wrapNone/>
                <wp:docPr id="2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287020"/>
                        </a:xfrm>
                        <a:prstGeom prst="rect">
                          <a:avLst/>
                        </a:prstGeom>
                        <a:noFill/>
                        <a:ln w="9525">
                          <a:noFill/>
                          <a:miter lim="800000"/>
                          <a:headEnd/>
                          <a:tailEnd/>
                        </a:ln>
                      </wps:spPr>
                      <wps:txbx>
                        <w:txbxContent>
                          <w:p w14:paraId="1008EDF2" w14:textId="77777777" w:rsidR="00D95D17" w:rsidRPr="00B3261C" w:rsidRDefault="00D95D17" w:rsidP="00324526">
                            <w:pPr>
                              <w:rPr>
                                <w:color w:val="FFFFFF" w:themeColor="background1"/>
                                <w:lang w:val="nb-NO"/>
                              </w:rPr>
                            </w:pPr>
                            <w:r w:rsidRPr="00B3261C">
                              <w:rPr>
                                <w:color w:val="FFFFFF" w:themeColor="background1"/>
                              </w:rPr>
                              <w:t>Photo: Marit S. Haugen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9C1B4" id="_x0000_s1037" type="#_x0000_t202" style="position:absolute;left:0;text-align:left;margin-left:194.75pt;margin-top:157.3pt;width:136.75pt;height:22.6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" filled="f" stroked="f">
                <v:textbox>
                  <w:txbxContent>
                    <w:p w14:paraId="1008EDF2" w14:textId="77777777" w:rsidR="00D95D17" w:rsidRPr="00B3261C" w:rsidRDefault="00D95D17" w:rsidP="00324526">
                      <w:pPr>
                        <w:rPr>
                          <w:color w:val="FFFFFF" w:themeColor="background1"/>
                          <w:lang w:val="nb-NO"/>
                        </w:rPr>
                      </w:pPr>
                      <w:r w:rsidRPr="00B3261C">
                        <w:rPr>
                          <w:color w:val="FFFFFF" w:themeColor="background1"/>
                        </w:rPr>
                        <w:t>Photo: Marit S. Haugen</w:t>
                      </w:r>
                    </w:p>
                  </w:txbxContent>
                </v:textbox>
                <w10:wrap anchorx="margin"/>
              </v:shape>
            </w:pict>
          </mc:Fallback>
        </mc:AlternateContent>
      </w:r>
      <w:r w:rsidRPr="00324526">
        <w:rPr>
          <w:noProof/>
          <w:lang w:val="nb-NO" w:eastAsia="nb-NO"/>
        </w:rPr>
        <w:drawing>
          <wp:inline distT="0" distB="0" distL="0" distR="0" wp14:anchorId="68DA83FB" wp14:editId="2C9BA3EA">
            <wp:extent cx="3000375" cy="2296490"/>
            <wp:effectExtent l="0" t="0" r="0" b="8890"/>
            <wp:docPr id="21" name="Bilde 21" descr="K:\Foto\Feltarbeid\PLAID\Case 2 -Jorddag Foto Marit S. Haugen\Demo i åk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Foto\Feltarbeid\PLAID\Case 2 -Jorddag Foto Marit S. Haugen\Demo i åkere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06243" cy="2300982"/>
                    </a:xfrm>
                    <a:prstGeom prst="rect">
                      <a:avLst/>
                    </a:prstGeom>
                    <a:noFill/>
                    <a:ln>
                      <a:noFill/>
                    </a:ln>
                  </pic:spPr>
                </pic:pic>
              </a:graphicData>
            </a:graphic>
          </wp:inline>
        </w:drawing>
      </w:r>
    </w:p>
    <w:p w14:paraId="6CB09705" w14:textId="77777777" w:rsidR="00975B5D" w:rsidRDefault="00975B5D" w:rsidP="00A35141">
      <w:pPr>
        <w:spacing w:line="360" w:lineRule="auto"/>
        <w:rPr>
          <w:rFonts w:cs="Arial"/>
          <w:szCs w:val="20"/>
          <w:lang w:val="en-US"/>
        </w:rPr>
      </w:pPr>
    </w:p>
    <w:p w14:paraId="29236C68" w14:textId="03C30C04" w:rsidR="0057414D" w:rsidRDefault="00597758" w:rsidP="00A35141">
      <w:pPr>
        <w:spacing w:line="360" w:lineRule="auto"/>
        <w:rPr>
          <w:rFonts w:cs="Arial"/>
          <w:szCs w:val="20"/>
          <w:lang w:val="en-US"/>
        </w:rPr>
      </w:pPr>
      <w:r>
        <w:rPr>
          <w:rFonts w:cs="Arial"/>
          <w:szCs w:val="20"/>
          <w:lang w:val="en-US"/>
        </w:rPr>
        <w:t xml:space="preserve">During all these sessions outside it was possible to ask questions to the experts, and </w:t>
      </w:r>
      <w:r w:rsidR="00D666BA">
        <w:rPr>
          <w:rFonts w:cs="Arial"/>
          <w:szCs w:val="20"/>
          <w:lang w:val="en-US"/>
        </w:rPr>
        <w:t>to discuss the different topics and challenges.</w:t>
      </w:r>
      <w:r>
        <w:rPr>
          <w:rFonts w:cs="Arial"/>
          <w:szCs w:val="20"/>
          <w:lang w:val="en-US"/>
        </w:rPr>
        <w:t xml:space="preserve"> </w:t>
      </w:r>
    </w:p>
    <w:p w14:paraId="7C1CA8C4" w14:textId="4CB1E945" w:rsidR="0057414D" w:rsidRDefault="0057414D" w:rsidP="009A7003"/>
    <w:p w14:paraId="4E13A535" w14:textId="505F1DE1" w:rsidR="009A7003" w:rsidRDefault="001B6E83" w:rsidP="001B6E83">
      <w:pPr>
        <w:pStyle w:val="Overskrift2"/>
      </w:pPr>
      <w:bookmarkStart w:id="78" w:name="_Toc508195358"/>
      <w:bookmarkStart w:id="79" w:name="_Toc511905210"/>
      <w:bookmarkStart w:id="80" w:name="_Toc530051041"/>
      <w:r>
        <w:t>Content</w:t>
      </w:r>
      <w:r w:rsidR="009A7003" w:rsidRPr="00634967">
        <w:t xml:space="preserve"> of learning</w:t>
      </w:r>
      <w:bookmarkEnd w:id="78"/>
      <w:bookmarkEnd w:id="79"/>
      <w:bookmarkEnd w:id="80"/>
    </w:p>
    <w:p w14:paraId="5440B0A6" w14:textId="1A59D8ED" w:rsidR="0057414D" w:rsidRPr="0057414D" w:rsidRDefault="0001454B" w:rsidP="00A22BE4">
      <w:pPr>
        <w:spacing w:line="360" w:lineRule="auto"/>
      </w:pPr>
      <w:r>
        <w:t xml:space="preserve">The information and knowledge offered by the experts during the event were both theoretical explanations and practical examples. The theoretical explanations were very </w:t>
      </w:r>
      <w:r w:rsidR="00A22BE4">
        <w:t xml:space="preserve">specific, </w:t>
      </w:r>
      <w:r>
        <w:t>using experiences and examples from projects related to the topic, and what kind of experi</w:t>
      </w:r>
      <w:r w:rsidR="003E0F72">
        <w:t>ences they had so far.</w:t>
      </w:r>
      <w:r>
        <w:t xml:space="preserve"> They also gave specific advices related to soil as a living organic material, how </w:t>
      </w:r>
      <w:r w:rsidRPr="0001454B">
        <w:t>to</w:t>
      </w:r>
      <w:r>
        <w:t xml:space="preserve"> improve </w:t>
      </w:r>
      <w:r w:rsidR="00F7310A">
        <w:t>the soil so that it can bind carbon</w:t>
      </w:r>
      <w:r>
        <w:t xml:space="preserve">, </w:t>
      </w:r>
      <w:r w:rsidRPr="0001454B">
        <w:t>and</w:t>
      </w:r>
      <w:r>
        <w:t xml:space="preserve"> specific </w:t>
      </w:r>
      <w:r w:rsidRPr="0001454B">
        <w:t>examples of different types of soil cultivation</w:t>
      </w:r>
      <w:r>
        <w:t xml:space="preserve">. Regarding the practical examples, the experts </w:t>
      </w:r>
      <w:r w:rsidR="00F01926">
        <w:t>used illustrative demonstrations and concrete examples with guidance of how the practitioners themselves could</w:t>
      </w:r>
      <w:r w:rsidR="00F01926" w:rsidRPr="00F01926">
        <w:t xml:space="preserve"> go forward and do the same</w:t>
      </w:r>
      <w:r w:rsidR="00F01926">
        <w:t>. Some of t</w:t>
      </w:r>
      <w:r w:rsidR="00FF24C5">
        <w:t>he participants</w:t>
      </w:r>
      <w:r w:rsidR="00F01926">
        <w:t xml:space="preserve"> were teachers, and </w:t>
      </w:r>
      <w:r w:rsidR="00FF24C5">
        <w:t xml:space="preserve">they found the knowledge “ready to use” after the event, and </w:t>
      </w:r>
      <w:r w:rsidR="00F01926">
        <w:t xml:space="preserve">were going to use </w:t>
      </w:r>
      <w:r w:rsidR="00FF24C5">
        <w:t>it</w:t>
      </w:r>
      <w:r w:rsidR="00F01926">
        <w:t xml:space="preserve"> </w:t>
      </w:r>
      <w:r w:rsidR="00F01926" w:rsidRPr="00F01926">
        <w:t xml:space="preserve">in teaching already </w:t>
      </w:r>
      <w:r w:rsidR="00F01926">
        <w:t xml:space="preserve">the </w:t>
      </w:r>
      <w:r w:rsidR="00F01926" w:rsidRPr="00F01926">
        <w:t>next week</w:t>
      </w:r>
      <w:r w:rsidR="00F01926">
        <w:t xml:space="preserve">. </w:t>
      </w:r>
      <w:r w:rsidR="00FF24C5">
        <w:t>Others</w:t>
      </w:r>
      <w:r w:rsidR="00F01926">
        <w:t xml:space="preserve"> had their own kitchen garden, and </w:t>
      </w:r>
      <w:r w:rsidR="00FF24C5">
        <w:t xml:space="preserve">could use the information directly as </w:t>
      </w:r>
      <w:r w:rsidR="00F01926">
        <w:t xml:space="preserve">relevant input to make improvements there. Some of </w:t>
      </w:r>
      <w:r w:rsidR="00FF24C5">
        <w:t>the participants</w:t>
      </w:r>
      <w:r w:rsidR="00F01926">
        <w:t xml:space="preserve"> told us that the practical examples were the sessions they learned the </w:t>
      </w:r>
      <w:r w:rsidR="00FF24C5">
        <w:t>most of, and found most useful for direct use after the event.</w:t>
      </w:r>
      <w:r w:rsidR="00F01926">
        <w:t xml:space="preserve"> </w:t>
      </w:r>
      <w:r w:rsidR="00FF24C5">
        <w:t>For others, what they learned were</w:t>
      </w:r>
      <w:r w:rsidR="00FF24C5" w:rsidRPr="00FF24C5">
        <w:t xml:space="preserve"> more</w:t>
      </w:r>
      <w:r w:rsidR="00FF24C5">
        <w:t xml:space="preserve"> like a</w:t>
      </w:r>
      <w:r w:rsidR="00FF24C5" w:rsidRPr="00FF24C5">
        <w:t xml:space="preserve"> confirmation that they were on the right track and that they should continue as they do</w:t>
      </w:r>
      <w:r w:rsidR="00FF24C5">
        <w:t xml:space="preserve">. </w:t>
      </w:r>
    </w:p>
    <w:p w14:paraId="703FFEEC" w14:textId="77777777" w:rsidR="001B6E83" w:rsidRDefault="001B6E83" w:rsidP="009A7003"/>
    <w:p w14:paraId="0CC7FAC4" w14:textId="77777777" w:rsidR="009A7003" w:rsidRPr="00634967" w:rsidRDefault="009A7003" w:rsidP="001B6E83">
      <w:pPr>
        <w:pStyle w:val="Overskrift2"/>
      </w:pPr>
      <w:bookmarkStart w:id="81" w:name="_Toc508195359"/>
      <w:bookmarkStart w:id="82" w:name="_Toc511905211"/>
      <w:bookmarkStart w:id="83" w:name="_Toc530051042"/>
      <w:r w:rsidRPr="00634967">
        <w:t>Outcomes of learning</w:t>
      </w:r>
      <w:bookmarkEnd w:id="81"/>
      <w:bookmarkEnd w:id="82"/>
      <w:bookmarkEnd w:id="83"/>
    </w:p>
    <w:p w14:paraId="61B1F8F0" w14:textId="579FF781" w:rsidR="00D760CC" w:rsidRDefault="00D760CC" w:rsidP="00D760CC">
      <w:pPr>
        <w:spacing w:line="360" w:lineRule="auto"/>
      </w:pPr>
      <w:r>
        <w:t xml:space="preserve">Through observations on site and interviews with the participants after the event, we </w:t>
      </w:r>
      <w:r w:rsidRPr="00D760CC">
        <w:t xml:space="preserve">confirmed that several of the participants thought the information </w:t>
      </w:r>
      <w:r>
        <w:t xml:space="preserve">they had received </w:t>
      </w:r>
      <w:r>
        <w:lastRenderedPageBreak/>
        <w:t xml:space="preserve">during the event </w:t>
      </w:r>
      <w:r w:rsidRPr="00D760CC">
        <w:t>had been useful</w:t>
      </w:r>
      <w:r>
        <w:t xml:space="preserve">. </w:t>
      </w:r>
      <w:r w:rsidR="002C1A92">
        <w:t>Some teachers would use the information and advices</w:t>
      </w:r>
      <w:r w:rsidR="00947CFD">
        <w:t xml:space="preserve"> it in their teaching, and discuss it with their students. </w:t>
      </w:r>
      <w:r w:rsidR="002C1A92">
        <w:t xml:space="preserve"> </w:t>
      </w:r>
      <w:r>
        <w:t>One of the participants got direct advices from the experts on how to repair damaged soil after</w:t>
      </w:r>
      <w:r w:rsidR="00487E1A">
        <w:t xml:space="preserve"> </w:t>
      </w:r>
      <w:r w:rsidR="00487E1A">
        <w:rPr>
          <w:rFonts w:eastAsia="Calibri" w:cs="Times New Roman"/>
          <w:lang w:val="en-US"/>
        </w:rPr>
        <w:t xml:space="preserve">soil compaction by heavy machinery. </w:t>
      </w:r>
      <w:r>
        <w:rPr>
          <w:rFonts w:cs="Arial"/>
          <w:szCs w:val="20"/>
          <w:lang w:val="en-US"/>
        </w:rPr>
        <w:t xml:space="preserve">As mentioned before, for some of the participants the information they received were </w:t>
      </w:r>
      <w:r w:rsidRPr="00FF24C5">
        <w:t>more</w:t>
      </w:r>
      <w:r>
        <w:t xml:space="preserve"> like a</w:t>
      </w:r>
      <w:r w:rsidRPr="00FF24C5">
        <w:t xml:space="preserve"> confirmation that they were on the right track and that they should continue as they do</w:t>
      </w:r>
      <w:r>
        <w:t>.</w:t>
      </w:r>
      <w:r w:rsidR="002C1A92">
        <w:t xml:space="preserve"> They did not necessarily learn something new, but</w:t>
      </w:r>
      <w:r w:rsidR="002C1A92" w:rsidRPr="002C1A92">
        <w:t xml:space="preserve"> it was useful as a refresher of previous knowledge</w:t>
      </w:r>
      <w:r w:rsidR="002C1A92">
        <w:t xml:space="preserve">. </w:t>
      </w:r>
      <w:r w:rsidR="00947CFD" w:rsidRPr="00947CFD">
        <w:t>Some became more aware of the character</w:t>
      </w:r>
      <w:r w:rsidR="00F7310A">
        <w:t>istics of soil,</w:t>
      </w:r>
      <w:r w:rsidR="00947CFD">
        <w:t xml:space="preserve"> how they could</w:t>
      </w:r>
      <w:r w:rsidR="00947CFD" w:rsidRPr="00947CFD">
        <w:t xml:space="preserve"> optimize the soil themselves, improve fertility and contribute to climate-friendly soil cultivation.</w:t>
      </w:r>
      <w:r w:rsidR="00947CFD">
        <w:t xml:space="preserve"> </w:t>
      </w:r>
      <w:r w:rsidR="00947CFD" w:rsidRPr="00947CFD">
        <w:t xml:space="preserve">The practical </w:t>
      </w:r>
      <w:r w:rsidR="00947CFD">
        <w:t>methods</w:t>
      </w:r>
      <w:r w:rsidR="00947CFD" w:rsidRPr="00947CFD">
        <w:t xml:space="preserve"> and concrete </w:t>
      </w:r>
      <w:r w:rsidR="00947CFD">
        <w:t>advices</w:t>
      </w:r>
      <w:r w:rsidR="00947CFD" w:rsidRPr="00947CFD">
        <w:t xml:space="preserve"> were some</w:t>
      </w:r>
      <w:r w:rsidR="00947CFD">
        <w:t>thing</w:t>
      </w:r>
      <w:r w:rsidR="00947CFD" w:rsidRPr="00947CFD">
        <w:t xml:space="preserve"> </w:t>
      </w:r>
      <w:r w:rsidR="00947CFD">
        <w:t>several</w:t>
      </w:r>
      <w:r w:rsidR="00947CFD" w:rsidRPr="00947CFD">
        <w:t xml:space="preserve"> of the participants wanted to</w:t>
      </w:r>
      <w:r w:rsidR="00947CFD">
        <w:t xml:space="preserve"> follow and to</w:t>
      </w:r>
      <w:r w:rsidR="00947CFD" w:rsidRPr="00947CFD">
        <w:t xml:space="preserve"> try out themselves</w:t>
      </w:r>
      <w:r w:rsidR="00947CFD">
        <w:t xml:space="preserve">. </w:t>
      </w:r>
    </w:p>
    <w:p w14:paraId="18D0ACAD" w14:textId="148ED657" w:rsidR="001B6E83" w:rsidRPr="001B6E83" w:rsidRDefault="001B6E83" w:rsidP="009A7003">
      <w:pPr>
        <w:rPr>
          <w:highlight w:val="cyan"/>
        </w:rPr>
      </w:pPr>
    </w:p>
    <w:p w14:paraId="187D25B1" w14:textId="77777777" w:rsidR="00936D04" w:rsidRPr="00634967" w:rsidRDefault="00936D04" w:rsidP="001B6E83">
      <w:pPr>
        <w:pStyle w:val="Overskrift2"/>
      </w:pPr>
      <w:bookmarkStart w:id="84" w:name="_Toc511905212"/>
      <w:bookmarkStart w:id="85" w:name="_Toc530051043"/>
      <w:r>
        <w:t>Networki</w:t>
      </w:r>
      <w:r w:rsidRPr="00634967">
        <w:t>ng</w:t>
      </w:r>
      <w:bookmarkEnd w:id="84"/>
      <w:bookmarkEnd w:id="85"/>
    </w:p>
    <w:p w14:paraId="738C30C0" w14:textId="77777777" w:rsidR="00F7310A" w:rsidRDefault="00F7310A" w:rsidP="00F7310A">
      <w:pPr>
        <w:spacing w:line="360" w:lineRule="auto"/>
      </w:pPr>
      <w:bookmarkStart w:id="86" w:name="_Toc508195361"/>
      <w:r w:rsidRPr="00335AFE">
        <w:t xml:space="preserve">Part of the reason why </w:t>
      </w:r>
      <w:r>
        <w:t xml:space="preserve">some of </w:t>
      </w:r>
      <w:r w:rsidRPr="00335AFE">
        <w:t>the participants attended the event was also to meet others interested i</w:t>
      </w:r>
      <w:r>
        <w:t xml:space="preserve">n the same topic and to meet other colleagues. They wanted to use the opportunity to </w:t>
      </w:r>
      <w:r w:rsidRPr="004F725B">
        <w:t xml:space="preserve">create </w:t>
      </w:r>
      <w:r>
        <w:t xml:space="preserve">network with others. Some attended to meet other organic farmers and to exchange experiences, because they are not a large group in Norway. Thus, occasions like this theme day was a nice opportunity to meet others with similar interests, in addition to get inspiration and new knowledge. </w:t>
      </w:r>
    </w:p>
    <w:p w14:paraId="0FAB2E27" w14:textId="77777777" w:rsidR="004F725B" w:rsidRDefault="004F725B" w:rsidP="004F725B">
      <w:pPr>
        <w:spacing w:line="360" w:lineRule="auto"/>
      </w:pPr>
    </w:p>
    <w:p w14:paraId="3E5305EA" w14:textId="4D69EB17" w:rsidR="00F7310A" w:rsidRPr="00335AFE" w:rsidRDefault="00F7310A" w:rsidP="00F7310A">
      <w:pPr>
        <w:spacing w:line="360" w:lineRule="auto"/>
      </w:pPr>
      <w:r>
        <w:t xml:space="preserve">Some participants were a bit disappointed with the attendance of farmers, they thought that more farmers, conventional and organic, should have participated. Some thought the invitation </w:t>
      </w:r>
      <w:r w:rsidRPr="004F725B">
        <w:t xml:space="preserve">was </w:t>
      </w:r>
      <w:r>
        <w:t xml:space="preserve">directed </w:t>
      </w:r>
      <w:r w:rsidRPr="004F725B">
        <w:t>too much towards</w:t>
      </w:r>
      <w:r>
        <w:t xml:space="preserve"> the public, and not towards the farmers who need to learn about these challenges, including the next generation of farmers. </w:t>
      </w:r>
    </w:p>
    <w:p w14:paraId="1216AF0A" w14:textId="77777777" w:rsidR="00F7310A" w:rsidRDefault="00F7310A" w:rsidP="00F7310A">
      <w:pPr>
        <w:rPr>
          <w:highlight w:val="cyan"/>
        </w:rPr>
      </w:pPr>
    </w:p>
    <w:p w14:paraId="16728B05" w14:textId="0904969B" w:rsidR="006D5C2A" w:rsidRDefault="006D5C2A" w:rsidP="006439AE">
      <w:pPr>
        <w:rPr>
          <w:highlight w:val="cyan"/>
        </w:rPr>
      </w:pPr>
    </w:p>
    <w:p w14:paraId="10126C9D" w14:textId="71F62562" w:rsidR="006D5C2A" w:rsidRDefault="006D5C2A" w:rsidP="006439AE">
      <w:pPr>
        <w:rPr>
          <w:highlight w:val="cyan"/>
        </w:rPr>
      </w:pPr>
    </w:p>
    <w:p w14:paraId="0B05109F" w14:textId="56A85893" w:rsidR="006D5C2A" w:rsidRDefault="006D5C2A" w:rsidP="006439AE">
      <w:pPr>
        <w:rPr>
          <w:highlight w:val="cyan"/>
        </w:rPr>
      </w:pPr>
    </w:p>
    <w:p w14:paraId="2A946794" w14:textId="2D91B206" w:rsidR="006D5C2A" w:rsidRDefault="006D5C2A" w:rsidP="006439AE">
      <w:pPr>
        <w:rPr>
          <w:highlight w:val="cyan"/>
        </w:rPr>
      </w:pPr>
    </w:p>
    <w:p w14:paraId="06C04ABB" w14:textId="1C1965A1" w:rsidR="006D5C2A" w:rsidRDefault="006D5C2A" w:rsidP="006439AE">
      <w:pPr>
        <w:rPr>
          <w:highlight w:val="cyan"/>
        </w:rPr>
      </w:pPr>
    </w:p>
    <w:p w14:paraId="155C929B" w14:textId="71AC2235" w:rsidR="006D5C2A" w:rsidRDefault="006D5C2A" w:rsidP="006439AE">
      <w:pPr>
        <w:rPr>
          <w:highlight w:val="cyan"/>
        </w:rPr>
      </w:pPr>
    </w:p>
    <w:p w14:paraId="73A94B74" w14:textId="7507C563" w:rsidR="0028494A" w:rsidRDefault="0028494A" w:rsidP="006439AE">
      <w:pPr>
        <w:rPr>
          <w:highlight w:val="cyan"/>
        </w:rPr>
      </w:pPr>
    </w:p>
    <w:p w14:paraId="462C5DC3" w14:textId="75654752" w:rsidR="0028494A" w:rsidRDefault="0028494A" w:rsidP="006439AE">
      <w:pPr>
        <w:rPr>
          <w:highlight w:val="cyan"/>
        </w:rPr>
      </w:pPr>
    </w:p>
    <w:p w14:paraId="496E1358" w14:textId="52168AD9" w:rsidR="0028494A" w:rsidRDefault="0028494A" w:rsidP="006439AE">
      <w:pPr>
        <w:rPr>
          <w:highlight w:val="cyan"/>
        </w:rPr>
      </w:pPr>
    </w:p>
    <w:p w14:paraId="45D9804C" w14:textId="439D8B9F" w:rsidR="0028494A" w:rsidRDefault="0028494A" w:rsidP="006439AE">
      <w:pPr>
        <w:rPr>
          <w:highlight w:val="cyan"/>
        </w:rPr>
      </w:pPr>
    </w:p>
    <w:p w14:paraId="0E02287C" w14:textId="4AED9AD8" w:rsidR="0028494A" w:rsidRDefault="0028494A" w:rsidP="006439AE">
      <w:pPr>
        <w:rPr>
          <w:highlight w:val="cyan"/>
        </w:rPr>
      </w:pPr>
    </w:p>
    <w:p w14:paraId="185A3D44" w14:textId="732458A7" w:rsidR="0028494A" w:rsidRDefault="0028494A" w:rsidP="006439AE">
      <w:pPr>
        <w:rPr>
          <w:highlight w:val="cyan"/>
        </w:rPr>
      </w:pPr>
    </w:p>
    <w:p w14:paraId="5469F009" w14:textId="3A5E79BE" w:rsidR="0028494A" w:rsidRDefault="0028494A" w:rsidP="006439AE">
      <w:pPr>
        <w:rPr>
          <w:highlight w:val="cyan"/>
        </w:rPr>
      </w:pPr>
    </w:p>
    <w:p w14:paraId="557141CB" w14:textId="1FD5BB5D" w:rsidR="0028494A" w:rsidRDefault="0028494A" w:rsidP="006439AE">
      <w:pPr>
        <w:rPr>
          <w:highlight w:val="cyan"/>
        </w:rPr>
      </w:pPr>
    </w:p>
    <w:p w14:paraId="65819388" w14:textId="57CB4C31" w:rsidR="00B82141" w:rsidRDefault="00B82141" w:rsidP="006439AE">
      <w:pPr>
        <w:rPr>
          <w:highlight w:val="cyan"/>
        </w:rPr>
      </w:pPr>
    </w:p>
    <w:p w14:paraId="1B76AE34" w14:textId="6E7CC6D8" w:rsidR="006D5C2A" w:rsidRPr="001B6E83" w:rsidRDefault="006D5C2A" w:rsidP="006439AE">
      <w:pPr>
        <w:rPr>
          <w:highlight w:val="cyan"/>
        </w:rPr>
      </w:pPr>
    </w:p>
    <w:p w14:paraId="2B4F0FA9" w14:textId="240242DE" w:rsidR="009A7003" w:rsidRDefault="009A7003" w:rsidP="009A7003">
      <w:pPr>
        <w:pStyle w:val="Overskrift1"/>
        <w:spacing w:after="0"/>
        <w:jc w:val="left"/>
        <w:rPr>
          <w:lang w:val="en-GB"/>
        </w:rPr>
      </w:pPr>
      <w:bookmarkStart w:id="87" w:name="_Toc511905213"/>
      <w:bookmarkStart w:id="88" w:name="_Toc530051044"/>
      <w:r w:rsidRPr="00634967">
        <w:rPr>
          <w:lang w:val="en-GB"/>
        </w:rPr>
        <w:t>Anchoring: Application of demo lessons by participants</w:t>
      </w:r>
      <w:bookmarkEnd w:id="86"/>
      <w:bookmarkEnd w:id="87"/>
      <w:bookmarkEnd w:id="88"/>
    </w:p>
    <w:p w14:paraId="05CC01F0" w14:textId="77777777" w:rsidR="00602DAB" w:rsidRPr="00602DAB" w:rsidRDefault="00602DAB" w:rsidP="00602DAB"/>
    <w:p w14:paraId="467A0052" w14:textId="77777777" w:rsidR="00602DAB" w:rsidRPr="00855852" w:rsidRDefault="00602DAB" w:rsidP="00602DAB">
      <w:pPr>
        <w:spacing w:line="360" w:lineRule="auto"/>
      </w:pPr>
      <w:r w:rsidRPr="00310E18">
        <w:t>T</w:t>
      </w:r>
      <w:r>
        <w:t xml:space="preserve">his section discusses how and if farmers attending this and other demonstration days translate their new knowledge into changes in their own practice and at their own farm. </w:t>
      </w:r>
    </w:p>
    <w:p w14:paraId="350588FB" w14:textId="77777777" w:rsidR="00602DAB" w:rsidRPr="00602DAB" w:rsidRDefault="00602DAB" w:rsidP="00602DAB"/>
    <w:p w14:paraId="44CF4B55" w14:textId="0693AD19" w:rsidR="005E36C9" w:rsidRDefault="009A7003" w:rsidP="009A7003">
      <w:pPr>
        <w:pStyle w:val="Overskrift2"/>
      </w:pPr>
      <w:bookmarkStart w:id="89" w:name="_Toc508195362"/>
      <w:bookmarkStart w:id="90" w:name="_Toc511905214"/>
      <w:bookmarkStart w:id="91" w:name="_Toc530051045"/>
      <w:r w:rsidRPr="00634967">
        <w:t>Anchoring related to the present demo</w:t>
      </w:r>
      <w:bookmarkEnd w:id="89"/>
      <w:bookmarkEnd w:id="90"/>
      <w:bookmarkEnd w:id="91"/>
    </w:p>
    <w:p w14:paraId="26FDD78A" w14:textId="79A37927" w:rsidR="00A22BE4" w:rsidRPr="00D0248C" w:rsidRDefault="00602DAB" w:rsidP="00A22BE4">
      <w:pPr>
        <w:spacing w:line="360" w:lineRule="auto"/>
      </w:pPr>
      <w:r>
        <w:t xml:space="preserve">Regarding implementing their new knowledge into their own practices and at their own farm, the visitors had different intentions after this </w:t>
      </w:r>
      <w:r w:rsidRPr="00D0248C">
        <w:t>theme day.</w:t>
      </w:r>
      <w:r w:rsidR="00D0248C">
        <w:t xml:space="preserve"> One female participant attended</w:t>
      </w:r>
      <w:r w:rsidR="00D0248C" w:rsidRPr="00D0248C">
        <w:t xml:space="preserve"> to learn more about soil improvement, and </w:t>
      </w:r>
      <w:r w:rsidR="00D0248C">
        <w:t xml:space="preserve">to </w:t>
      </w:r>
      <w:r w:rsidR="00D0248C" w:rsidRPr="00D0248C">
        <w:t xml:space="preserve">implement this in </w:t>
      </w:r>
      <w:r w:rsidR="00D0248C">
        <w:t>her</w:t>
      </w:r>
      <w:r w:rsidR="00E36378">
        <w:t xml:space="preserve"> own garden. </w:t>
      </w:r>
      <w:r w:rsidR="00D0248C" w:rsidRPr="00D0248C">
        <w:t xml:space="preserve">After the event, </w:t>
      </w:r>
      <w:r w:rsidR="00D0248C">
        <w:t>she</w:t>
      </w:r>
      <w:r w:rsidR="00D0248C" w:rsidRPr="00D0248C">
        <w:t xml:space="preserve"> got a greater understanding of how she could do this.</w:t>
      </w:r>
      <w:r w:rsidR="00D0248C">
        <w:t xml:space="preserve"> Others would not make direct changes or implementations, but found the information useful anyway: </w:t>
      </w:r>
      <w:r w:rsidR="00A22BE4" w:rsidRPr="00D0248C">
        <w:rPr>
          <w:rFonts w:eastAsia="Calibri" w:cs="Times New Roman"/>
          <w:i/>
          <w:lang w:val="en-US"/>
        </w:rPr>
        <w:t>“We are already about to do changes, but this [day] was a boost- not so much new, but confirm the knowledge we already have”</w:t>
      </w:r>
      <w:r w:rsidR="00A22BE4">
        <w:rPr>
          <w:rFonts w:eastAsia="Calibri" w:cs="Times New Roman"/>
          <w:lang w:val="en-US"/>
        </w:rPr>
        <w:t xml:space="preserve"> (female participant with a kitchen garden</w:t>
      </w:r>
      <w:r w:rsidR="00D0248C">
        <w:rPr>
          <w:rFonts w:eastAsia="Calibri" w:cs="Times New Roman"/>
          <w:lang w:val="en-US"/>
        </w:rPr>
        <w:t>). S</w:t>
      </w:r>
      <w:r w:rsidR="00801FC3">
        <w:rPr>
          <w:rFonts w:eastAsia="Calibri" w:cs="Times New Roman"/>
          <w:lang w:val="en-US"/>
        </w:rPr>
        <w:t>ome stated that the</w:t>
      </w:r>
      <w:r w:rsidR="00D0248C">
        <w:rPr>
          <w:rFonts w:eastAsia="Calibri" w:cs="Times New Roman"/>
          <w:lang w:val="en-US"/>
        </w:rPr>
        <w:t xml:space="preserve">y would not implement changes directly, but </w:t>
      </w:r>
      <w:r w:rsidR="00801FC3">
        <w:rPr>
          <w:rFonts w:eastAsia="Calibri" w:cs="Times New Roman"/>
          <w:lang w:val="en-US"/>
        </w:rPr>
        <w:t>they are</w:t>
      </w:r>
      <w:r w:rsidR="00D0248C" w:rsidRPr="00D0248C">
        <w:rPr>
          <w:rFonts w:eastAsia="Calibri" w:cs="Times New Roman"/>
          <w:lang w:val="en-US"/>
        </w:rPr>
        <w:t xml:space="preserve"> in a process where they try to acquire new knowledge, </w:t>
      </w:r>
      <w:r w:rsidR="00801FC3">
        <w:rPr>
          <w:rFonts w:eastAsia="Calibri" w:cs="Times New Roman"/>
          <w:lang w:val="en-US"/>
        </w:rPr>
        <w:t xml:space="preserve">learn about </w:t>
      </w:r>
      <w:r w:rsidR="00D0248C" w:rsidRPr="00D0248C">
        <w:rPr>
          <w:rFonts w:eastAsia="Calibri" w:cs="Times New Roman"/>
          <w:lang w:val="en-US"/>
        </w:rPr>
        <w:t xml:space="preserve">alternative ways to </w:t>
      </w:r>
      <w:r w:rsidR="00801FC3">
        <w:rPr>
          <w:rFonts w:eastAsia="Calibri" w:cs="Times New Roman"/>
          <w:lang w:val="en-US"/>
        </w:rPr>
        <w:t>run</w:t>
      </w:r>
      <w:r w:rsidR="00D0248C" w:rsidRPr="00D0248C">
        <w:rPr>
          <w:rFonts w:eastAsia="Calibri" w:cs="Times New Roman"/>
          <w:lang w:val="en-US"/>
        </w:rPr>
        <w:t xml:space="preserve"> the farm</w:t>
      </w:r>
      <w:r w:rsidR="00801FC3">
        <w:rPr>
          <w:rFonts w:eastAsia="Calibri" w:cs="Times New Roman"/>
          <w:lang w:val="en-US"/>
        </w:rPr>
        <w:t>,</w:t>
      </w:r>
      <w:r w:rsidR="00D0248C" w:rsidRPr="00D0248C">
        <w:rPr>
          <w:rFonts w:eastAsia="Calibri" w:cs="Times New Roman"/>
          <w:lang w:val="en-US"/>
        </w:rPr>
        <w:t xml:space="preserve"> and </w:t>
      </w:r>
      <w:r w:rsidR="00801FC3">
        <w:rPr>
          <w:rFonts w:eastAsia="Calibri" w:cs="Times New Roman"/>
          <w:lang w:val="en-US"/>
        </w:rPr>
        <w:t xml:space="preserve">more about </w:t>
      </w:r>
      <w:r w:rsidR="00D0248C" w:rsidRPr="00D0248C">
        <w:rPr>
          <w:rFonts w:eastAsia="Calibri" w:cs="Times New Roman"/>
          <w:lang w:val="en-US"/>
        </w:rPr>
        <w:t>organic farming</w:t>
      </w:r>
      <w:r w:rsidR="00801FC3">
        <w:rPr>
          <w:rFonts w:eastAsia="Calibri" w:cs="Times New Roman"/>
          <w:lang w:val="en-US"/>
        </w:rPr>
        <w:t xml:space="preserve">. </w:t>
      </w:r>
      <w:r w:rsidR="000D027C">
        <w:rPr>
          <w:rFonts w:eastAsia="Calibri" w:cs="Times New Roman"/>
          <w:lang w:val="en-US"/>
        </w:rPr>
        <w:t xml:space="preserve">One of the female participants </w:t>
      </w:r>
      <w:r w:rsidR="000D027C" w:rsidRPr="000D027C">
        <w:rPr>
          <w:rFonts w:eastAsia="Calibri" w:cs="Times New Roman"/>
          <w:lang w:val="en-US"/>
        </w:rPr>
        <w:t>got many practical advices how to restore the farmland that has been damaged by heavy machinery in connection with road construction</w:t>
      </w:r>
      <w:r w:rsidR="000D027C">
        <w:rPr>
          <w:rFonts w:eastAsia="Calibri" w:cs="Times New Roman"/>
          <w:lang w:val="en-US"/>
        </w:rPr>
        <w:t xml:space="preserve">, and now </w:t>
      </w:r>
      <w:r w:rsidR="00E36378">
        <w:rPr>
          <w:rFonts w:eastAsia="Calibri" w:cs="Times New Roman"/>
          <w:lang w:val="en-US"/>
        </w:rPr>
        <w:t xml:space="preserve">she </w:t>
      </w:r>
      <w:r w:rsidR="000D027C">
        <w:rPr>
          <w:rFonts w:eastAsia="Calibri" w:cs="Times New Roman"/>
          <w:lang w:val="en-US"/>
        </w:rPr>
        <w:t xml:space="preserve">knows more about how to proceed. </w:t>
      </w:r>
    </w:p>
    <w:p w14:paraId="5F89C4C8" w14:textId="391D22B6" w:rsidR="005E36C9" w:rsidRDefault="005E36C9" w:rsidP="00602DAB">
      <w:pPr>
        <w:spacing w:line="360" w:lineRule="auto"/>
      </w:pPr>
    </w:p>
    <w:p w14:paraId="4DF4B70D" w14:textId="77777777" w:rsidR="00FA5BA6" w:rsidRPr="00634967" w:rsidRDefault="00FA5BA6" w:rsidP="005E36C9">
      <w:pPr>
        <w:pStyle w:val="Overskrift2"/>
      </w:pPr>
      <w:bookmarkStart w:id="92" w:name="_Toc511905215"/>
      <w:bookmarkStart w:id="93" w:name="_Toc530051046"/>
      <w:bookmarkStart w:id="94" w:name="_Toc508195363"/>
      <w:r>
        <w:t>Stimulating anchoring</w:t>
      </w:r>
      <w:bookmarkEnd w:id="92"/>
      <w:bookmarkEnd w:id="93"/>
    </w:p>
    <w:p w14:paraId="0DDAB087" w14:textId="0167ABC9" w:rsidR="005E36C9" w:rsidRDefault="00602DAB" w:rsidP="00602DAB">
      <w:r>
        <w:t>There are not planned any follow-up activities to the demonstration.</w:t>
      </w:r>
    </w:p>
    <w:p w14:paraId="0135FD57" w14:textId="77777777" w:rsidR="00602DAB" w:rsidRDefault="00602DAB" w:rsidP="00602DAB"/>
    <w:p w14:paraId="7E34C44E" w14:textId="77777777" w:rsidR="009A7003" w:rsidRDefault="009A7003" w:rsidP="005E36C9">
      <w:pPr>
        <w:pStyle w:val="Overskrift2"/>
      </w:pPr>
      <w:bookmarkStart w:id="95" w:name="_Toc511905216"/>
      <w:bookmarkStart w:id="96" w:name="_Toc530051047"/>
      <w:r w:rsidRPr="00634967">
        <w:t>Anchoring related to earlier demos</w:t>
      </w:r>
      <w:bookmarkEnd w:id="94"/>
      <w:bookmarkEnd w:id="95"/>
      <w:bookmarkEnd w:id="96"/>
    </w:p>
    <w:p w14:paraId="30CD181D" w14:textId="252CA92D" w:rsidR="00E36378" w:rsidRDefault="00602DAB" w:rsidP="00E36378">
      <w:pPr>
        <w:spacing w:line="360" w:lineRule="auto"/>
      </w:pPr>
      <w:r w:rsidRPr="00962E1A">
        <w:t xml:space="preserve">Related to earlier demos, </w:t>
      </w:r>
      <w:r w:rsidR="00D32A17">
        <w:t>one participant</w:t>
      </w:r>
      <w:r w:rsidR="00F15C41">
        <w:t xml:space="preserve"> (</w:t>
      </w:r>
      <w:r w:rsidR="00D95D17">
        <w:t xml:space="preserve">a </w:t>
      </w:r>
      <w:r w:rsidR="002D6216">
        <w:t xml:space="preserve">retired </w:t>
      </w:r>
      <w:r w:rsidR="00F15C41">
        <w:t>farmer)</w:t>
      </w:r>
      <w:r w:rsidR="00D32A17">
        <w:t xml:space="preserve"> had attended a similar event about fifteen years ago at the same farm, and the message was more like the same: the importance of </w:t>
      </w:r>
      <w:r w:rsidR="00D32A17" w:rsidRPr="00D32A17">
        <w:t>crop rotation to take care of the soil</w:t>
      </w:r>
      <w:r w:rsidR="00D32A17">
        <w:t xml:space="preserve"> and to prevent drainage.</w:t>
      </w:r>
      <w:r w:rsidR="00D32A17" w:rsidRPr="00D32A17">
        <w:t xml:space="preserve"> Both the ecological perspective and the integrated </w:t>
      </w:r>
      <w:r w:rsidR="00D32A17">
        <w:t xml:space="preserve">perspective </w:t>
      </w:r>
      <w:r w:rsidR="00D32A17" w:rsidRPr="00D32A17">
        <w:t xml:space="preserve">were mentioned </w:t>
      </w:r>
      <w:r w:rsidR="00D32A17">
        <w:t>also at that time</w:t>
      </w:r>
      <w:r w:rsidR="00D32A17" w:rsidRPr="00D32A17">
        <w:t>.</w:t>
      </w:r>
      <w:r w:rsidR="00D32A17">
        <w:t xml:space="preserve"> He has been very conscious about this himself, but </w:t>
      </w:r>
      <w:r w:rsidR="00D32A17" w:rsidRPr="00D32A17">
        <w:t>expressed concern about whether the future generation is aware of this</w:t>
      </w:r>
      <w:r w:rsidR="00D32A17">
        <w:t>,</w:t>
      </w:r>
      <w:r w:rsidR="00D32A17" w:rsidRPr="00D32A17">
        <w:t xml:space="preserve"> and that there were not as many farmers who participated in this year's event that he had hoped for.</w:t>
      </w:r>
      <w:r w:rsidR="00D32A17">
        <w:t xml:space="preserve"> </w:t>
      </w:r>
      <w:r w:rsidR="00E36378">
        <w:t>He have</w:t>
      </w:r>
      <w:r w:rsidR="00D95D17">
        <w:t xml:space="preserve"> used</w:t>
      </w:r>
      <w:r w:rsidR="00E36378">
        <w:t xml:space="preserve">, and still uses every relevant </w:t>
      </w:r>
      <w:r w:rsidR="00D95D17">
        <w:t>occasion</w:t>
      </w:r>
      <w:r w:rsidR="00E36378">
        <w:t xml:space="preserve"> to discuss this topic and </w:t>
      </w:r>
      <w:r w:rsidR="00E36378" w:rsidRPr="00F15C41">
        <w:t>spread</w:t>
      </w:r>
      <w:r w:rsidR="00E36378">
        <w:t xml:space="preserve"> the </w:t>
      </w:r>
      <w:r w:rsidR="00E36378">
        <w:lastRenderedPageBreak/>
        <w:t>message to other famers. He also discuss</w:t>
      </w:r>
      <w:r w:rsidR="00D95D17">
        <w:t>es</w:t>
      </w:r>
      <w:r w:rsidR="00E36378">
        <w:t xml:space="preserve"> with his own son who now have taken over and runs the </w:t>
      </w:r>
      <w:r w:rsidR="00D95D17">
        <w:t xml:space="preserve">(organic) </w:t>
      </w:r>
      <w:r w:rsidR="00E36378">
        <w:t xml:space="preserve">farm. </w:t>
      </w:r>
    </w:p>
    <w:p w14:paraId="20E4577A" w14:textId="77777777" w:rsidR="00E36378" w:rsidRDefault="00E36378" w:rsidP="00602DAB">
      <w:pPr>
        <w:spacing w:line="360" w:lineRule="auto"/>
      </w:pPr>
    </w:p>
    <w:p w14:paraId="19746437" w14:textId="77777777" w:rsidR="00E36378" w:rsidRDefault="00C450C9" w:rsidP="00E36378">
      <w:pPr>
        <w:spacing w:line="360" w:lineRule="auto"/>
      </w:pPr>
      <w:r>
        <w:t>Several of the participants had never attended demonstration days like this before and had no ea</w:t>
      </w:r>
      <w:r w:rsidR="004B051B">
        <w:t xml:space="preserve">rlier demos to </w:t>
      </w:r>
      <w:r w:rsidR="00E36378">
        <w:t>compare with.</w:t>
      </w:r>
      <w:r>
        <w:t xml:space="preserve"> </w:t>
      </w:r>
      <w:r w:rsidR="0090321F">
        <w:t xml:space="preserve">However, many of these participate in forums and discuss different challenges with other famers and colleagues, and learn from other farmers experiences: </w:t>
      </w:r>
      <w:r w:rsidR="0090321F" w:rsidRPr="004B051B">
        <w:rPr>
          <w:i/>
        </w:rPr>
        <w:t>“Knowledge building is a process. To put it into ope</w:t>
      </w:r>
      <w:r w:rsidR="004B051B" w:rsidRPr="004B051B">
        <w:rPr>
          <w:i/>
        </w:rPr>
        <w:t xml:space="preserve">ration and see if it's workable” </w:t>
      </w:r>
      <w:r w:rsidR="004B051B">
        <w:t xml:space="preserve">(female participant). </w:t>
      </w:r>
      <w:r w:rsidR="00E36378">
        <w:t>Some of the participants</w:t>
      </w:r>
      <w:r w:rsidR="004B051B">
        <w:t xml:space="preserve"> have been discussing challenges related to soil cultivation for several years: “</w:t>
      </w:r>
      <w:r w:rsidR="004B051B" w:rsidRPr="004B051B">
        <w:rPr>
          <w:i/>
        </w:rPr>
        <w:t>For the last 12-14 years we have been very concentrated on grass / clover in the cultivation. Must improve the harves</w:t>
      </w:r>
      <w:r w:rsidR="004B051B">
        <w:rPr>
          <w:i/>
        </w:rPr>
        <w:t xml:space="preserve">t to preserve the industry” </w:t>
      </w:r>
      <w:r w:rsidR="004B051B" w:rsidRPr="004B051B">
        <w:t xml:space="preserve">(female participant). </w:t>
      </w:r>
      <w:r w:rsidR="004B051B">
        <w:t xml:space="preserve">She emphasized the importance of </w:t>
      </w:r>
      <w:r w:rsidR="004B051B" w:rsidRPr="004B051B">
        <w:t>gather</w:t>
      </w:r>
      <w:r w:rsidR="004B051B">
        <w:t>ing</w:t>
      </w:r>
      <w:r w:rsidR="004B051B" w:rsidRPr="004B051B">
        <w:t xml:space="preserve"> knowledge, try</w:t>
      </w:r>
      <w:r w:rsidR="004B051B">
        <w:t>ing</w:t>
      </w:r>
      <w:r w:rsidR="004B051B" w:rsidRPr="004B051B">
        <w:t xml:space="preserve"> to</w:t>
      </w:r>
      <w:r w:rsidR="004B051B">
        <w:t xml:space="preserve"> learn from others’ experiences, </w:t>
      </w:r>
      <w:r w:rsidR="00E36378">
        <w:t xml:space="preserve">and to </w:t>
      </w:r>
      <w:r w:rsidR="00E36378" w:rsidRPr="004B051B">
        <w:t xml:space="preserve">discuss their own </w:t>
      </w:r>
      <w:r w:rsidR="00E36378">
        <w:t xml:space="preserve">farming practice </w:t>
      </w:r>
      <w:r w:rsidR="00E36378" w:rsidRPr="004B051B">
        <w:t>wi</w:t>
      </w:r>
      <w:r w:rsidR="00E36378">
        <w:t xml:space="preserve">th others as often as possible: </w:t>
      </w:r>
      <w:r w:rsidR="00E36378" w:rsidRPr="004B051B">
        <w:rPr>
          <w:i/>
        </w:rPr>
        <w:t>"Overall, I can say that it has affected how I operate"</w:t>
      </w:r>
      <w:r w:rsidR="00E36378">
        <w:rPr>
          <w:i/>
        </w:rPr>
        <w:t xml:space="preserve"> </w:t>
      </w:r>
      <w:r w:rsidR="00E36378" w:rsidRPr="004B051B">
        <w:t>(female participant).</w:t>
      </w:r>
      <w:r w:rsidR="00E36378">
        <w:rPr>
          <w:i/>
        </w:rPr>
        <w:t xml:space="preserve"> </w:t>
      </w:r>
    </w:p>
    <w:p w14:paraId="5FF7F0C4" w14:textId="48DF11FD" w:rsidR="00C450C9" w:rsidRDefault="00C450C9" w:rsidP="00602DAB">
      <w:pPr>
        <w:spacing w:line="360" w:lineRule="auto"/>
      </w:pPr>
    </w:p>
    <w:p w14:paraId="63F97755" w14:textId="77777777" w:rsidR="00D32A17" w:rsidRDefault="00D32A17" w:rsidP="00602DAB">
      <w:pPr>
        <w:spacing w:line="360" w:lineRule="auto"/>
      </w:pPr>
    </w:p>
    <w:p w14:paraId="0828DC6E" w14:textId="13C7D0D1" w:rsidR="00602DAB" w:rsidRDefault="00602DAB" w:rsidP="00602DAB"/>
    <w:p w14:paraId="73A2AAE7" w14:textId="11208999" w:rsidR="00602DAB" w:rsidRDefault="00602DAB" w:rsidP="00602DAB"/>
    <w:p w14:paraId="284B7977" w14:textId="0158F403" w:rsidR="001148B6" w:rsidRDefault="001148B6" w:rsidP="00602DAB"/>
    <w:p w14:paraId="4C95BDE7" w14:textId="6F448236" w:rsidR="001148B6" w:rsidRDefault="001148B6" w:rsidP="00602DAB"/>
    <w:p w14:paraId="324440F6" w14:textId="5B8ABA39" w:rsidR="001148B6" w:rsidRDefault="001148B6" w:rsidP="00602DAB"/>
    <w:p w14:paraId="7416FB90" w14:textId="22D8C03D" w:rsidR="001148B6" w:rsidRDefault="001148B6" w:rsidP="00602DAB"/>
    <w:p w14:paraId="70539DED" w14:textId="2D03C250" w:rsidR="001148B6" w:rsidRDefault="001148B6" w:rsidP="00602DAB"/>
    <w:p w14:paraId="044240F2" w14:textId="66DFBC1A" w:rsidR="001148B6" w:rsidRDefault="001148B6" w:rsidP="00602DAB"/>
    <w:p w14:paraId="30401BB2" w14:textId="5FD22E78" w:rsidR="001148B6" w:rsidRDefault="001148B6" w:rsidP="00602DAB"/>
    <w:p w14:paraId="1D4DACC7" w14:textId="78E89664" w:rsidR="001148B6" w:rsidRDefault="001148B6" w:rsidP="00602DAB"/>
    <w:p w14:paraId="0DDE6362" w14:textId="0459170C" w:rsidR="001148B6" w:rsidRDefault="001148B6" w:rsidP="00602DAB"/>
    <w:p w14:paraId="68D5DB95" w14:textId="002D3C5A" w:rsidR="001148B6" w:rsidRDefault="001148B6" w:rsidP="00602DAB"/>
    <w:p w14:paraId="62710B01" w14:textId="7630A073" w:rsidR="001148B6" w:rsidRDefault="001148B6" w:rsidP="00602DAB"/>
    <w:p w14:paraId="42885829" w14:textId="78ABB954" w:rsidR="001148B6" w:rsidRDefault="001148B6" w:rsidP="00602DAB"/>
    <w:p w14:paraId="6EF1D562" w14:textId="26F3E3DB" w:rsidR="001148B6" w:rsidRDefault="001148B6" w:rsidP="00602DAB"/>
    <w:p w14:paraId="757903AD" w14:textId="60B2FB4B" w:rsidR="001148B6" w:rsidRDefault="001148B6" w:rsidP="00602DAB"/>
    <w:p w14:paraId="4D5F53B9" w14:textId="36AF6F8B" w:rsidR="001148B6" w:rsidRDefault="001148B6" w:rsidP="00602DAB"/>
    <w:p w14:paraId="0356F31A" w14:textId="29A0F509" w:rsidR="001148B6" w:rsidRDefault="001148B6" w:rsidP="00602DAB"/>
    <w:p w14:paraId="1EE52F64" w14:textId="531570EE" w:rsidR="001148B6" w:rsidRDefault="001148B6" w:rsidP="00602DAB"/>
    <w:p w14:paraId="789A3FC3" w14:textId="32747033" w:rsidR="001148B6" w:rsidRDefault="001148B6" w:rsidP="00602DAB"/>
    <w:p w14:paraId="380120A8" w14:textId="77777777" w:rsidR="001148B6" w:rsidRDefault="001148B6" w:rsidP="00602DAB"/>
    <w:p w14:paraId="6D06DD96" w14:textId="007C17D0" w:rsidR="00602DAB" w:rsidRDefault="00602DAB" w:rsidP="00602DAB"/>
    <w:p w14:paraId="33AA42E1" w14:textId="79C7ABDC" w:rsidR="00602DAB" w:rsidRDefault="00602DAB" w:rsidP="00602DAB"/>
    <w:p w14:paraId="7C191FAA" w14:textId="78DC005F" w:rsidR="00577350" w:rsidRDefault="00577350" w:rsidP="00602DAB"/>
    <w:p w14:paraId="2B0728EF" w14:textId="01D4BA45" w:rsidR="00577350" w:rsidRDefault="00577350" w:rsidP="00602DAB"/>
    <w:p w14:paraId="58FA950C" w14:textId="6DD2E435" w:rsidR="00577350" w:rsidRDefault="00577350" w:rsidP="00602DAB"/>
    <w:p w14:paraId="4E89B0A0" w14:textId="2E0A22D1" w:rsidR="00577350" w:rsidRDefault="00577350" w:rsidP="00602DAB"/>
    <w:p w14:paraId="55E68910" w14:textId="77777777" w:rsidR="00577350" w:rsidRDefault="00577350" w:rsidP="00602DAB"/>
    <w:p w14:paraId="185556C8" w14:textId="77777777" w:rsidR="00602DAB" w:rsidRDefault="00602DAB" w:rsidP="00602DAB"/>
    <w:p w14:paraId="0F101879" w14:textId="1451064A" w:rsidR="009A7003" w:rsidRDefault="009A7003" w:rsidP="009A7003">
      <w:pPr>
        <w:pStyle w:val="Overskrift1"/>
        <w:spacing w:after="0"/>
        <w:jc w:val="left"/>
        <w:rPr>
          <w:lang w:val="en-GB"/>
        </w:rPr>
      </w:pPr>
      <w:bookmarkStart w:id="97" w:name="_Toc508195365"/>
      <w:bookmarkStart w:id="98" w:name="_Toc511905217"/>
      <w:bookmarkStart w:id="99" w:name="_Toc530051048"/>
      <w:r w:rsidRPr="00634967">
        <w:rPr>
          <w:lang w:val="en-GB"/>
        </w:rPr>
        <w:lastRenderedPageBreak/>
        <w:t>Scaling: Application of demo lessons by the wider farming community</w:t>
      </w:r>
      <w:bookmarkEnd w:id="97"/>
      <w:bookmarkEnd w:id="98"/>
      <w:bookmarkEnd w:id="99"/>
    </w:p>
    <w:p w14:paraId="036B016E" w14:textId="78A511DA" w:rsidR="00602DAB" w:rsidRDefault="00602DAB" w:rsidP="00602DAB"/>
    <w:p w14:paraId="4FF58574" w14:textId="77777777" w:rsidR="00602DAB" w:rsidRDefault="00602DAB" w:rsidP="00602DAB">
      <w:pPr>
        <w:spacing w:line="360" w:lineRule="auto"/>
      </w:pPr>
    </w:p>
    <w:p w14:paraId="24A4BD67" w14:textId="20B2DDC5" w:rsidR="00602DAB" w:rsidRDefault="00602DAB" w:rsidP="00602DAB">
      <w:pPr>
        <w:spacing w:line="360" w:lineRule="auto"/>
      </w:pPr>
      <w:r>
        <w:t xml:space="preserve">This section discusses the possible impacts of demonstrations in the wider farming community. </w:t>
      </w:r>
    </w:p>
    <w:p w14:paraId="6FAADBFE" w14:textId="77777777" w:rsidR="00602DAB" w:rsidRPr="00602DAB" w:rsidRDefault="00602DAB" w:rsidP="00602DAB"/>
    <w:p w14:paraId="7D5B4C07" w14:textId="77777777" w:rsidR="009A7003" w:rsidRPr="00634967" w:rsidRDefault="00EA22C2" w:rsidP="00EA22C2">
      <w:pPr>
        <w:pStyle w:val="Overskrift2"/>
      </w:pPr>
      <w:bookmarkStart w:id="100" w:name="_Toc508195367"/>
      <w:bookmarkStart w:id="101" w:name="_Toc511905218"/>
      <w:bookmarkStart w:id="102" w:name="_Toc530051049"/>
      <w:r>
        <w:t>Retrospective e</w:t>
      </w:r>
      <w:r w:rsidR="009A7003" w:rsidRPr="00634967">
        <w:t>xamples of scaling</w:t>
      </w:r>
      <w:bookmarkEnd w:id="100"/>
      <w:bookmarkEnd w:id="101"/>
      <w:bookmarkEnd w:id="102"/>
    </w:p>
    <w:p w14:paraId="68BF5FC1" w14:textId="69C17C12" w:rsidR="00EB6B0B" w:rsidRDefault="00EB6B0B" w:rsidP="00EB6B0B">
      <w:pPr>
        <w:spacing w:line="360" w:lineRule="auto"/>
        <w:rPr>
          <w:rFonts w:eastAsia="Calibri" w:cs="Times New Roman"/>
          <w:lang w:val="en-US"/>
        </w:rPr>
      </w:pPr>
      <w:r w:rsidRPr="00A85EE3">
        <w:rPr>
          <w:lang w:val="en-US"/>
        </w:rPr>
        <w:t xml:space="preserve">In </w:t>
      </w:r>
      <w:r>
        <w:rPr>
          <w:lang w:val="en-US"/>
        </w:rPr>
        <w:t xml:space="preserve">recent years, the discussions </w:t>
      </w:r>
      <w:r w:rsidR="00570B38">
        <w:rPr>
          <w:lang w:val="en-US"/>
        </w:rPr>
        <w:t>and awareness around climate change</w:t>
      </w:r>
      <w:r>
        <w:rPr>
          <w:lang w:val="en-US"/>
        </w:rPr>
        <w:t xml:space="preserve"> </w:t>
      </w:r>
      <w:r w:rsidR="00570B38">
        <w:rPr>
          <w:lang w:val="en-US"/>
        </w:rPr>
        <w:t xml:space="preserve">have </w:t>
      </w:r>
      <w:r>
        <w:rPr>
          <w:lang w:val="en-US"/>
        </w:rPr>
        <w:t>involve</w:t>
      </w:r>
      <w:r w:rsidR="00570B38">
        <w:rPr>
          <w:lang w:val="en-US"/>
        </w:rPr>
        <w:t>d</w:t>
      </w:r>
      <w:r>
        <w:rPr>
          <w:lang w:val="en-US"/>
        </w:rPr>
        <w:t xml:space="preserve"> all sectors in the society, not at least in agriculture. </w:t>
      </w:r>
      <w:r w:rsidR="00AB3546" w:rsidRPr="00651AB9">
        <w:rPr>
          <w:rFonts w:eastAsia="Calibri" w:cs="Times New Roman"/>
          <w:lang w:val="en-US"/>
        </w:rPr>
        <w:t xml:space="preserve">There have </w:t>
      </w:r>
      <w:r>
        <w:rPr>
          <w:rFonts w:eastAsia="Calibri" w:cs="Times New Roman"/>
          <w:lang w:val="en-US"/>
        </w:rPr>
        <w:t xml:space="preserve">also </w:t>
      </w:r>
      <w:r w:rsidR="00AB3546" w:rsidRPr="00651AB9">
        <w:rPr>
          <w:rFonts w:eastAsia="Calibri" w:cs="Times New Roman"/>
          <w:lang w:val="en-US"/>
        </w:rPr>
        <w:t>been several political signals concerning climate and agriculture</w:t>
      </w:r>
      <w:r w:rsidR="00AB3546">
        <w:rPr>
          <w:rFonts w:eastAsia="Calibri" w:cs="Times New Roman"/>
          <w:lang w:val="en-US"/>
        </w:rPr>
        <w:t xml:space="preserve">, </w:t>
      </w:r>
      <w:r w:rsidR="00AB3546" w:rsidRPr="00AB3546">
        <w:rPr>
          <w:rFonts w:eastAsia="Calibri" w:cs="Times New Roman"/>
          <w:lang w:val="en-US"/>
        </w:rPr>
        <w:t xml:space="preserve">which may have </w:t>
      </w:r>
      <w:r w:rsidR="00570B38">
        <w:rPr>
          <w:rFonts w:eastAsia="Calibri" w:cs="Times New Roman"/>
          <w:lang w:val="en-US"/>
        </w:rPr>
        <w:t>encouraged</w:t>
      </w:r>
      <w:r w:rsidR="00AB3546" w:rsidRPr="00AB3546">
        <w:rPr>
          <w:rFonts w:eastAsia="Calibri" w:cs="Times New Roman"/>
          <w:lang w:val="en-US"/>
        </w:rPr>
        <w:t xml:space="preserve"> farmer</w:t>
      </w:r>
      <w:r w:rsidR="00570B38">
        <w:rPr>
          <w:rFonts w:eastAsia="Calibri" w:cs="Times New Roman"/>
          <w:lang w:val="en-US"/>
        </w:rPr>
        <w:t xml:space="preserve"> network</w:t>
      </w:r>
      <w:r w:rsidR="00AB3546" w:rsidRPr="00AB3546">
        <w:rPr>
          <w:rFonts w:eastAsia="Calibri" w:cs="Times New Roman"/>
          <w:lang w:val="en-US"/>
        </w:rPr>
        <w:t>s to initiate theme days and demonstrations related to climate-related issues in agriculture.</w:t>
      </w:r>
      <w:r>
        <w:rPr>
          <w:rFonts w:eastAsia="Calibri" w:cs="Times New Roman"/>
          <w:lang w:val="en-US"/>
        </w:rPr>
        <w:t xml:space="preserve"> </w:t>
      </w:r>
      <w:r w:rsidRPr="00040692">
        <w:rPr>
          <w:rFonts w:eastAsia="Calibri" w:cs="Times New Roman"/>
          <w:lang w:val="en-US"/>
        </w:rPr>
        <w:t>An example o</w:t>
      </w:r>
      <w:r>
        <w:rPr>
          <w:rFonts w:eastAsia="Calibri" w:cs="Times New Roman"/>
          <w:lang w:val="en-US"/>
        </w:rPr>
        <w:t>f such political signals came in</w:t>
      </w:r>
      <w:r w:rsidRPr="00651AB9">
        <w:rPr>
          <w:rFonts w:eastAsia="Calibri" w:cs="Times New Roman"/>
          <w:lang w:val="en-US"/>
        </w:rPr>
        <w:t xml:space="preserve"> December 2016, </w:t>
      </w:r>
      <w:r>
        <w:rPr>
          <w:rFonts w:eastAsia="Calibri" w:cs="Times New Roman"/>
          <w:lang w:val="en-US"/>
        </w:rPr>
        <w:t xml:space="preserve">when </w:t>
      </w:r>
      <w:r w:rsidRPr="00651AB9">
        <w:rPr>
          <w:rFonts w:eastAsia="Calibri" w:cs="Times New Roman"/>
          <w:lang w:val="en-US"/>
        </w:rPr>
        <w:t xml:space="preserve">a </w:t>
      </w:r>
      <w:r w:rsidR="004D3E04">
        <w:rPr>
          <w:rFonts w:eastAsia="Calibri" w:cs="Times New Roman"/>
          <w:lang w:val="en-US"/>
        </w:rPr>
        <w:t>White Paper</w:t>
      </w:r>
      <w:r w:rsidRPr="00651AB9">
        <w:rPr>
          <w:rFonts w:eastAsia="Calibri" w:cs="Times New Roman"/>
          <w:lang w:val="en-US"/>
        </w:rPr>
        <w:t xml:space="preserve"> on agricultural policy was published, in which climate and agriculture were highlighted by turning agricultural policy in a more climate-friendly direction</w:t>
      </w:r>
      <w:r>
        <w:rPr>
          <w:rFonts w:eastAsia="Calibri" w:cs="Times New Roman"/>
          <w:lang w:val="en-US"/>
        </w:rPr>
        <w:t xml:space="preserve">. </w:t>
      </w:r>
      <w:r w:rsidRPr="00651AB9">
        <w:rPr>
          <w:rFonts w:eastAsia="Calibri" w:cs="Times New Roman"/>
          <w:lang w:val="en-US"/>
        </w:rPr>
        <w:t xml:space="preserve">The </w:t>
      </w:r>
      <w:r w:rsidR="00E36378">
        <w:rPr>
          <w:rFonts w:eastAsia="Calibri" w:cs="Times New Roman"/>
          <w:lang w:val="en-US"/>
        </w:rPr>
        <w:t>Norwegian Parliament</w:t>
      </w:r>
      <w:r w:rsidRPr="00651AB9">
        <w:rPr>
          <w:rFonts w:eastAsia="Calibri" w:cs="Times New Roman"/>
          <w:lang w:val="en-US"/>
        </w:rPr>
        <w:t xml:space="preserve"> dealt with the </w:t>
      </w:r>
      <w:r w:rsidR="00C10374">
        <w:rPr>
          <w:rFonts w:eastAsia="Calibri" w:cs="Times New Roman"/>
          <w:lang w:val="en-US"/>
        </w:rPr>
        <w:t xml:space="preserve">White Paper </w:t>
      </w:r>
      <w:r w:rsidRPr="00651AB9">
        <w:rPr>
          <w:rFonts w:eastAsia="Calibri" w:cs="Times New Roman"/>
          <w:lang w:val="en-US"/>
        </w:rPr>
        <w:t>in April 2017, pointing out that agri</w:t>
      </w:r>
      <w:r>
        <w:rPr>
          <w:rFonts w:eastAsia="Calibri" w:cs="Times New Roman"/>
          <w:lang w:val="en-US"/>
        </w:rPr>
        <w:t xml:space="preserve">culture's most important task related to climate </w:t>
      </w:r>
      <w:r w:rsidRPr="00651AB9">
        <w:rPr>
          <w:rFonts w:eastAsia="Calibri" w:cs="Times New Roman"/>
          <w:lang w:val="en-US"/>
        </w:rPr>
        <w:t>is to reduce emissions per unit, in</w:t>
      </w:r>
      <w:r>
        <w:rPr>
          <w:rFonts w:eastAsia="Calibri" w:cs="Times New Roman"/>
          <w:lang w:val="en-US"/>
        </w:rPr>
        <w:t>crease the uptake of CO</w:t>
      </w:r>
      <w:r w:rsidRPr="004841F0">
        <w:rPr>
          <w:rFonts w:eastAsia="Calibri" w:cs="Times New Roman"/>
          <w:vertAlign w:val="superscript"/>
          <w:lang w:val="en-US"/>
        </w:rPr>
        <w:t>2</w:t>
      </w:r>
      <w:r w:rsidRPr="00651AB9">
        <w:rPr>
          <w:rFonts w:eastAsia="Calibri" w:cs="Times New Roman"/>
          <w:lang w:val="en-US"/>
        </w:rPr>
        <w:t>, and adapt production to a changing climate</w:t>
      </w:r>
      <w:r>
        <w:rPr>
          <w:rFonts w:eastAsia="Calibri" w:cs="Times New Roman"/>
          <w:lang w:val="en-US"/>
        </w:rPr>
        <w:t xml:space="preserve">. </w:t>
      </w:r>
      <w:r w:rsidRPr="00651AB9">
        <w:rPr>
          <w:rFonts w:eastAsia="Calibri" w:cs="Times New Roman"/>
          <w:lang w:val="en-US"/>
        </w:rPr>
        <w:t xml:space="preserve">A dialogue between agricultural organizations and the government has been </w:t>
      </w:r>
      <w:r w:rsidRPr="009B70DF">
        <w:rPr>
          <w:rFonts w:eastAsia="Calibri" w:cs="Times New Roman"/>
          <w:lang w:val="en-US"/>
        </w:rPr>
        <w:t xml:space="preserve">initiated with the aim of reaching a political agreement on how much the agricultural sector should reduce its emissions by 2030. Several research projects related to agriculture and climate have also been started recent years, and </w:t>
      </w:r>
      <w:r w:rsidRPr="009B70DF">
        <w:rPr>
          <w:rFonts w:cs="Arial"/>
          <w:color w:val="222222"/>
          <w:lang w:val="en-NZ"/>
        </w:rPr>
        <w:t>research and development organisations (R&amp;D)</w:t>
      </w:r>
      <w:r w:rsidRPr="009B70DF">
        <w:rPr>
          <w:rFonts w:eastAsia="Calibri" w:cs="Times New Roman"/>
          <w:sz w:val="18"/>
          <w:lang w:val="en-US"/>
        </w:rPr>
        <w:t xml:space="preserve"> </w:t>
      </w:r>
      <w:r w:rsidRPr="009B70DF">
        <w:rPr>
          <w:rFonts w:eastAsia="Calibri" w:cs="Times New Roman"/>
          <w:lang w:val="en-US"/>
        </w:rPr>
        <w:t>are important contributors in the process of acquiring new knowledge.</w:t>
      </w:r>
      <w:r w:rsidRPr="009B70DF">
        <w:rPr>
          <w:lang w:val="en-US"/>
        </w:rPr>
        <w:t xml:space="preserve"> </w:t>
      </w:r>
      <w:r w:rsidRPr="009B70DF">
        <w:rPr>
          <w:rFonts w:eastAsia="Calibri" w:cs="Times New Roman"/>
          <w:lang w:val="en-US"/>
        </w:rPr>
        <w:t xml:space="preserve">In order to achieve the </w:t>
      </w:r>
      <w:r>
        <w:rPr>
          <w:rFonts w:eastAsia="Calibri" w:cs="Times New Roman"/>
          <w:lang w:val="en-US"/>
        </w:rPr>
        <w:t xml:space="preserve">climate policy </w:t>
      </w:r>
      <w:r w:rsidR="00570B38">
        <w:rPr>
          <w:rFonts w:eastAsia="Calibri" w:cs="Times New Roman"/>
          <w:lang w:val="en-US"/>
        </w:rPr>
        <w:t xml:space="preserve">goals, </w:t>
      </w:r>
      <w:r w:rsidRPr="009B70DF">
        <w:rPr>
          <w:rFonts w:eastAsia="Calibri" w:cs="Times New Roman"/>
          <w:lang w:val="en-US"/>
        </w:rPr>
        <w:t>practice</w:t>
      </w:r>
      <w:r w:rsidR="00570B38">
        <w:rPr>
          <w:rFonts w:eastAsia="Calibri" w:cs="Times New Roman"/>
          <w:lang w:val="en-US"/>
        </w:rPr>
        <w:t>s</w:t>
      </w:r>
      <w:r w:rsidRPr="009B70DF">
        <w:rPr>
          <w:rFonts w:eastAsia="Calibri" w:cs="Times New Roman"/>
          <w:lang w:val="en-US"/>
        </w:rPr>
        <w:t xml:space="preserve"> must chan</w:t>
      </w:r>
      <w:r>
        <w:rPr>
          <w:rFonts w:eastAsia="Calibri" w:cs="Times New Roman"/>
          <w:lang w:val="en-US"/>
        </w:rPr>
        <w:t>ge</w:t>
      </w:r>
      <w:r w:rsidRPr="009B70DF">
        <w:rPr>
          <w:rFonts w:eastAsia="Calibri" w:cs="Times New Roman"/>
          <w:lang w:val="en-US"/>
        </w:rPr>
        <w:t xml:space="preserve"> on </w:t>
      </w:r>
      <w:r w:rsidR="00570B38">
        <w:rPr>
          <w:rFonts w:eastAsia="Calibri" w:cs="Times New Roman"/>
          <w:lang w:val="en-US"/>
        </w:rPr>
        <w:t xml:space="preserve">virtually </w:t>
      </w:r>
      <w:r w:rsidRPr="009B70DF">
        <w:rPr>
          <w:rFonts w:eastAsia="Calibri" w:cs="Times New Roman"/>
          <w:lang w:val="en-US"/>
        </w:rPr>
        <w:t>e</w:t>
      </w:r>
      <w:r w:rsidR="00570B38">
        <w:rPr>
          <w:rFonts w:eastAsia="Calibri" w:cs="Times New Roman"/>
          <w:lang w:val="en-US"/>
        </w:rPr>
        <w:t>very</w:t>
      </w:r>
      <w:r w:rsidRPr="009B70DF">
        <w:rPr>
          <w:rFonts w:eastAsia="Calibri" w:cs="Times New Roman"/>
          <w:lang w:val="en-US"/>
        </w:rPr>
        <w:t xml:space="preserve"> farm.</w:t>
      </w:r>
      <w:r>
        <w:rPr>
          <w:rFonts w:eastAsia="Calibri" w:cs="Times New Roman"/>
          <w:lang w:val="en-US"/>
        </w:rPr>
        <w:t xml:space="preserve"> Demonstration days and theme days </w:t>
      </w:r>
      <w:r w:rsidRPr="00AB3546">
        <w:rPr>
          <w:rFonts w:eastAsia="Calibri" w:cs="Times New Roman"/>
          <w:lang w:val="en-US"/>
        </w:rPr>
        <w:t xml:space="preserve">can play a </w:t>
      </w:r>
      <w:r>
        <w:rPr>
          <w:rFonts w:eastAsia="Calibri" w:cs="Times New Roman"/>
          <w:lang w:val="en-US"/>
        </w:rPr>
        <w:t>role</w:t>
      </w:r>
      <w:r w:rsidRPr="00AB3546">
        <w:rPr>
          <w:rFonts w:eastAsia="Calibri" w:cs="Times New Roman"/>
          <w:lang w:val="en-US"/>
        </w:rPr>
        <w:t xml:space="preserve"> in developing, sharing and promoting new knowledge about how this can be done</w:t>
      </w:r>
      <w:r>
        <w:rPr>
          <w:rFonts w:eastAsia="Calibri" w:cs="Times New Roman"/>
          <w:lang w:val="en-US"/>
        </w:rPr>
        <w:t xml:space="preserve">, </w:t>
      </w:r>
      <w:r w:rsidR="00E21E49">
        <w:rPr>
          <w:rFonts w:eastAsia="Calibri" w:cs="Times New Roman"/>
          <w:lang w:val="en-US"/>
        </w:rPr>
        <w:t>and address</w:t>
      </w:r>
      <w:r w:rsidRPr="00CA119B">
        <w:rPr>
          <w:rFonts w:eastAsia="Calibri" w:cs="Times New Roman"/>
          <w:lang w:val="en-US"/>
        </w:rPr>
        <w:t xml:space="preserve"> those who actively need to make changes</w:t>
      </w:r>
      <w:r>
        <w:rPr>
          <w:rFonts w:eastAsia="Calibri" w:cs="Times New Roman"/>
          <w:lang w:val="en-US"/>
        </w:rPr>
        <w:t xml:space="preserve">.  </w:t>
      </w:r>
    </w:p>
    <w:p w14:paraId="4C0DEF6B" w14:textId="77777777" w:rsidR="00EB6B0B" w:rsidRDefault="00EB6B0B" w:rsidP="002731BC">
      <w:pPr>
        <w:spacing w:line="360" w:lineRule="auto"/>
        <w:rPr>
          <w:rFonts w:eastAsia="Calibri" w:cs="Times New Roman"/>
          <w:lang w:val="en-US"/>
        </w:rPr>
      </w:pPr>
    </w:p>
    <w:p w14:paraId="68D6AF29" w14:textId="4B08C5F9" w:rsidR="00C10374" w:rsidRDefault="002731BC" w:rsidP="00C10374">
      <w:pPr>
        <w:spacing w:line="360" w:lineRule="auto"/>
        <w:rPr>
          <w:rFonts w:eastAsia="Calibri" w:cs="Times New Roman"/>
          <w:lang w:val="en-US"/>
        </w:rPr>
      </w:pPr>
      <w:r>
        <w:rPr>
          <w:rFonts w:eastAsia="Calibri" w:cs="Times New Roman"/>
          <w:lang w:val="en-US"/>
        </w:rPr>
        <w:t>F</w:t>
      </w:r>
      <w:r w:rsidRPr="002731BC">
        <w:rPr>
          <w:rFonts w:eastAsia="Calibri" w:cs="Times New Roman"/>
          <w:lang w:val="en-US"/>
        </w:rPr>
        <w:t xml:space="preserve">armers </w:t>
      </w:r>
      <w:r>
        <w:rPr>
          <w:rFonts w:eastAsia="Calibri" w:cs="Times New Roman"/>
          <w:lang w:val="en-US"/>
        </w:rPr>
        <w:t xml:space="preserve">themselves </w:t>
      </w:r>
      <w:r w:rsidRPr="002731BC">
        <w:rPr>
          <w:rFonts w:eastAsia="Calibri" w:cs="Times New Roman"/>
          <w:lang w:val="en-US"/>
        </w:rPr>
        <w:t xml:space="preserve">have experienced that </w:t>
      </w:r>
      <w:r w:rsidR="00EB6B0B">
        <w:rPr>
          <w:rFonts w:eastAsia="Calibri" w:cs="Times New Roman"/>
          <w:lang w:val="en-US"/>
        </w:rPr>
        <w:t xml:space="preserve">their </w:t>
      </w:r>
      <w:r w:rsidR="00040692">
        <w:rPr>
          <w:rFonts w:eastAsia="Calibri" w:cs="Times New Roman"/>
          <w:lang w:val="en-US"/>
        </w:rPr>
        <w:t xml:space="preserve">work </w:t>
      </w:r>
      <w:r w:rsidRPr="002731BC">
        <w:rPr>
          <w:rFonts w:eastAsia="Calibri" w:cs="Times New Roman"/>
          <w:lang w:val="en-US"/>
        </w:rPr>
        <w:t>ha</w:t>
      </w:r>
      <w:r w:rsidR="00570B38">
        <w:rPr>
          <w:rFonts w:eastAsia="Calibri" w:cs="Times New Roman"/>
          <w:lang w:val="en-US"/>
        </w:rPr>
        <w:t>s</w:t>
      </w:r>
      <w:r w:rsidRPr="002731BC">
        <w:rPr>
          <w:rFonts w:eastAsia="Calibri" w:cs="Times New Roman"/>
          <w:lang w:val="en-US"/>
        </w:rPr>
        <w:t xml:space="preserve"> become more difficult due to periods of heavy rainfall and / or periods of much drought. </w:t>
      </w:r>
      <w:r w:rsidR="00E21E49">
        <w:rPr>
          <w:rFonts w:eastAsia="Calibri" w:cs="Times New Roman"/>
          <w:lang w:val="en-US"/>
        </w:rPr>
        <w:t>F</w:t>
      </w:r>
      <w:r w:rsidR="00E21E49" w:rsidRPr="002731BC">
        <w:rPr>
          <w:rFonts w:eastAsia="Calibri" w:cs="Times New Roman"/>
          <w:lang w:val="en-US"/>
        </w:rPr>
        <w:t>armer</w:t>
      </w:r>
      <w:r w:rsidR="00E21E49">
        <w:rPr>
          <w:rFonts w:eastAsia="Calibri" w:cs="Times New Roman"/>
          <w:lang w:val="en-US"/>
        </w:rPr>
        <w:t>s have</w:t>
      </w:r>
      <w:r w:rsidR="00E21E49" w:rsidRPr="002731BC">
        <w:rPr>
          <w:rFonts w:eastAsia="Calibri" w:cs="Times New Roman"/>
          <w:lang w:val="en-US"/>
        </w:rPr>
        <w:t xml:space="preserve"> to adapt to a new everyday life </w:t>
      </w:r>
      <w:r w:rsidRPr="002731BC">
        <w:rPr>
          <w:rFonts w:eastAsia="Calibri" w:cs="Times New Roman"/>
          <w:lang w:val="en-US"/>
        </w:rPr>
        <w:t>with new knowledg</w:t>
      </w:r>
      <w:r w:rsidR="00040692">
        <w:rPr>
          <w:rFonts w:eastAsia="Calibri" w:cs="Times New Roman"/>
          <w:lang w:val="en-US"/>
        </w:rPr>
        <w:t>e and new criteria for choosing soil-working methods, timing</w:t>
      </w:r>
      <w:r w:rsidRPr="002731BC">
        <w:rPr>
          <w:rFonts w:eastAsia="Calibri" w:cs="Times New Roman"/>
          <w:lang w:val="en-US"/>
        </w:rPr>
        <w:t xml:space="preserve"> of work on </w:t>
      </w:r>
      <w:r w:rsidR="00040692">
        <w:rPr>
          <w:rFonts w:eastAsia="Calibri" w:cs="Times New Roman"/>
          <w:lang w:val="en-US"/>
        </w:rPr>
        <w:t xml:space="preserve">the farmland, and choice of gear and machines. This has led to several theme days and possible arenas for </w:t>
      </w:r>
      <w:r w:rsidR="00040692" w:rsidRPr="00040692">
        <w:rPr>
          <w:rFonts w:eastAsia="Calibri" w:cs="Times New Roman"/>
          <w:lang w:val="en-US"/>
        </w:rPr>
        <w:t>knowledge dissemination and exchange of experience between farmers, advisors and experts.</w:t>
      </w:r>
      <w:r w:rsidR="00EB6B0B">
        <w:rPr>
          <w:rFonts w:eastAsia="Calibri" w:cs="Times New Roman"/>
          <w:lang w:val="en-US"/>
        </w:rPr>
        <w:t xml:space="preserve"> </w:t>
      </w:r>
      <w:r w:rsidR="00C10374">
        <w:rPr>
          <w:lang w:val="en-US"/>
        </w:rPr>
        <w:t xml:space="preserve">The aim of the demo-day in this case, is a result of the ongoing work </w:t>
      </w:r>
      <w:r w:rsidR="00570B38">
        <w:rPr>
          <w:lang w:val="en-US"/>
        </w:rPr>
        <w:t>in</w:t>
      </w:r>
      <w:r w:rsidR="00C10374">
        <w:rPr>
          <w:lang w:val="en-US"/>
        </w:rPr>
        <w:t xml:space="preserve"> increasing the knowledge and awareness among farmers and people related to the agricultural sector on this </w:t>
      </w:r>
      <w:r w:rsidR="00C10374">
        <w:rPr>
          <w:lang w:val="en-US"/>
        </w:rPr>
        <w:lastRenderedPageBreak/>
        <w:t>subject. The participants on this theme day were mainly people who had an interest in organic farming, small holders, gardeners, and teachers in agriculture studies.</w:t>
      </w:r>
    </w:p>
    <w:p w14:paraId="6541EB6D" w14:textId="1AD9812A" w:rsidR="00AB3546" w:rsidRDefault="00AB3546" w:rsidP="00AB3546">
      <w:pPr>
        <w:spacing w:line="360" w:lineRule="auto"/>
        <w:rPr>
          <w:rFonts w:eastAsia="Calibri" w:cs="Times New Roman"/>
          <w:lang w:val="en-US"/>
        </w:rPr>
      </w:pPr>
    </w:p>
    <w:p w14:paraId="2B41F90F" w14:textId="2608C2A1" w:rsidR="00507880" w:rsidRPr="00563B54" w:rsidRDefault="00507880" w:rsidP="00666D88">
      <w:pPr>
        <w:spacing w:line="360" w:lineRule="auto"/>
        <w:rPr>
          <w:lang w:val="en-US"/>
        </w:rPr>
      </w:pPr>
      <w:r w:rsidRPr="00507880">
        <w:rPr>
          <w:lang w:val="en-US"/>
        </w:rPr>
        <w:t xml:space="preserve">Both </w:t>
      </w:r>
      <w:r w:rsidR="000C502B">
        <w:rPr>
          <w:lang w:val="en-US"/>
        </w:rPr>
        <w:t>non-profit</w:t>
      </w:r>
      <w:r w:rsidRPr="00507880">
        <w:rPr>
          <w:lang w:val="en-US"/>
        </w:rPr>
        <w:t xml:space="preserve"> organizations that address organic farmers, the NLR, the county governor's agricultural department in various counties and other organizations related to agriculture have focused </w:t>
      </w:r>
      <w:r w:rsidR="00040692">
        <w:rPr>
          <w:lang w:val="en-US"/>
        </w:rPr>
        <w:t xml:space="preserve">on these themes in recent years. The following are some of the topics these theme days have dealt with: </w:t>
      </w:r>
      <w:r w:rsidR="00040692" w:rsidRPr="00040692">
        <w:rPr>
          <w:lang w:val="en-US"/>
        </w:rPr>
        <w:t>fertile soil and humus construction</w:t>
      </w:r>
      <w:r w:rsidR="00040692">
        <w:rPr>
          <w:lang w:val="en-US"/>
        </w:rPr>
        <w:t xml:space="preserve">, </w:t>
      </w:r>
      <w:r w:rsidR="00CE1AC8">
        <w:rPr>
          <w:lang w:val="en-US"/>
        </w:rPr>
        <w:t>s</w:t>
      </w:r>
      <w:r w:rsidR="00040692" w:rsidRPr="00040692">
        <w:rPr>
          <w:lang w:val="en-US"/>
        </w:rPr>
        <w:t>oil and plant growth</w:t>
      </w:r>
      <w:r w:rsidR="00CE1AC8">
        <w:rPr>
          <w:lang w:val="en-US"/>
        </w:rPr>
        <w:t xml:space="preserve">, </w:t>
      </w:r>
      <w:r w:rsidR="00CE1AC8" w:rsidRPr="00CE1AC8">
        <w:rPr>
          <w:lang w:val="en-US"/>
        </w:rPr>
        <w:t>how to assess soil</w:t>
      </w:r>
      <w:r w:rsidR="00CE1AC8">
        <w:rPr>
          <w:lang w:val="en-US"/>
        </w:rPr>
        <w:t xml:space="preserve">, </w:t>
      </w:r>
      <w:r w:rsidR="00CE1AC8" w:rsidRPr="00CE1AC8">
        <w:rPr>
          <w:lang w:val="en-US"/>
        </w:rPr>
        <w:t>how to build a fertile soil</w:t>
      </w:r>
      <w:r w:rsidR="00CE1AC8">
        <w:rPr>
          <w:lang w:val="en-US"/>
        </w:rPr>
        <w:t>, living top soil, b</w:t>
      </w:r>
      <w:r w:rsidR="00CE1AC8" w:rsidRPr="00CE1AC8">
        <w:rPr>
          <w:lang w:val="en-US"/>
        </w:rPr>
        <w:t>iologically correct soil treatment</w:t>
      </w:r>
      <w:r w:rsidR="00C73174">
        <w:rPr>
          <w:lang w:val="en-US"/>
        </w:rPr>
        <w:t>, carbon binding</w:t>
      </w:r>
      <w:r w:rsidR="00CE1AC8">
        <w:rPr>
          <w:lang w:val="en-US"/>
        </w:rPr>
        <w:t xml:space="preserve"> and </w:t>
      </w:r>
      <w:r w:rsidR="00CE1AC8" w:rsidRPr="00CE1AC8">
        <w:rPr>
          <w:lang w:val="en-US"/>
        </w:rPr>
        <w:t>microbiological diversity</w:t>
      </w:r>
      <w:r w:rsidR="00CE1AC8">
        <w:rPr>
          <w:lang w:val="en-US"/>
        </w:rPr>
        <w:t xml:space="preserve">. </w:t>
      </w:r>
    </w:p>
    <w:p w14:paraId="5A7AF01B" w14:textId="77777777" w:rsidR="00EA22C2" w:rsidRPr="00AB3546" w:rsidRDefault="00EA22C2" w:rsidP="009A7003">
      <w:pPr>
        <w:rPr>
          <w:lang w:val="en-US"/>
        </w:rPr>
      </w:pPr>
    </w:p>
    <w:p w14:paraId="7A64B629" w14:textId="3136A8C2" w:rsidR="00602DAB" w:rsidRPr="00EA22C2" w:rsidRDefault="00602DAB" w:rsidP="009A7003">
      <w:pPr>
        <w:rPr>
          <w:highlight w:val="cyan"/>
        </w:rPr>
      </w:pPr>
    </w:p>
    <w:p w14:paraId="4F455B41" w14:textId="77777777" w:rsidR="009A7003" w:rsidRPr="00634967" w:rsidRDefault="00EA22C2" w:rsidP="00EA22C2">
      <w:pPr>
        <w:pStyle w:val="Overskrift2"/>
      </w:pPr>
      <w:bookmarkStart w:id="103" w:name="_Toc508195368"/>
      <w:bookmarkStart w:id="104" w:name="_Toc511905219"/>
      <w:bookmarkStart w:id="105" w:name="_Toc530051050"/>
      <w:r>
        <w:t xml:space="preserve">Prospective </w:t>
      </w:r>
      <w:r w:rsidR="0045675C">
        <w:t xml:space="preserve">assessment of </w:t>
      </w:r>
      <w:r>
        <w:t xml:space="preserve">scaling: </w:t>
      </w:r>
      <w:r w:rsidR="009A7003" w:rsidRPr="00634967">
        <w:t>Impact pathways</w:t>
      </w:r>
      <w:bookmarkEnd w:id="103"/>
      <w:bookmarkEnd w:id="104"/>
      <w:bookmarkEnd w:id="105"/>
    </w:p>
    <w:p w14:paraId="18378098" w14:textId="1DCD80EE" w:rsidR="0045675C" w:rsidRDefault="00B84661" w:rsidP="00C10374">
      <w:pPr>
        <w:spacing w:line="360" w:lineRule="auto"/>
        <w:rPr>
          <w:lang w:val="en"/>
        </w:rPr>
      </w:pPr>
      <w:bookmarkStart w:id="106" w:name="_Toc500353660"/>
      <w:bookmarkStart w:id="107" w:name="_Toc508195369"/>
      <w:r>
        <w:rPr>
          <w:lang w:val="en-US"/>
        </w:rPr>
        <w:t xml:space="preserve">The organiser, some of the participants and the experts said that there should have been more conventional farmers present at the demo day. They believe, however, that some of the necessary changes start among idealists, and will </w:t>
      </w:r>
      <w:r w:rsidRPr="00BB2385">
        <w:rPr>
          <w:lang w:val="en"/>
        </w:rPr>
        <w:t>spread to new groups</w:t>
      </w:r>
      <w:r>
        <w:rPr>
          <w:lang w:val="en"/>
        </w:rPr>
        <w:t xml:space="preserve">. One of the participants gave a few examples of inventions that have started among organic farmers, </w:t>
      </w:r>
      <w:r w:rsidR="00C10374">
        <w:rPr>
          <w:lang w:val="en"/>
        </w:rPr>
        <w:t>but are now also used by conventional farmers (to spray plants /fruit trees with soap and oil instead of pesticides against codling moth,</w:t>
      </w:r>
      <w:r w:rsidR="00E21E49">
        <w:rPr>
          <w:lang w:val="en"/>
        </w:rPr>
        <w:t xml:space="preserve"> and use</w:t>
      </w:r>
      <w:r w:rsidR="00C10374">
        <w:rPr>
          <w:lang w:val="en"/>
        </w:rPr>
        <w:t xml:space="preserve"> fiber cloth</w:t>
      </w:r>
      <w:r w:rsidR="00E21E49">
        <w:rPr>
          <w:lang w:val="en"/>
        </w:rPr>
        <w:t xml:space="preserve"> to cover and protect </w:t>
      </w:r>
      <w:r w:rsidR="00C10374">
        <w:rPr>
          <w:lang w:val="en"/>
        </w:rPr>
        <w:t>vegetables). A</w:t>
      </w:r>
      <w:r w:rsidR="00C10374" w:rsidRPr="00A0459A">
        <w:rPr>
          <w:lang w:val="en-US"/>
        </w:rPr>
        <w:t xml:space="preserve"> </w:t>
      </w:r>
      <w:r w:rsidR="00C10374">
        <w:rPr>
          <w:lang w:val="en-US"/>
        </w:rPr>
        <w:t xml:space="preserve">demo-day might not lead to immediate changes, but inspire the participants and contribute to the </w:t>
      </w:r>
      <w:r w:rsidR="00C10374" w:rsidRPr="00A0459A">
        <w:rPr>
          <w:lang w:val="en"/>
        </w:rPr>
        <w:t>process of increasing awareness</w:t>
      </w:r>
      <w:r w:rsidR="00C10374">
        <w:rPr>
          <w:lang w:val="en"/>
        </w:rPr>
        <w:t xml:space="preserve"> of how important sustainable farming practices are.  </w:t>
      </w:r>
    </w:p>
    <w:p w14:paraId="645AAF64" w14:textId="77777777" w:rsidR="00C10374" w:rsidRPr="00B84661" w:rsidRDefault="00C10374" w:rsidP="0045675C">
      <w:pPr>
        <w:rPr>
          <w:lang w:val="en"/>
        </w:rPr>
      </w:pPr>
    </w:p>
    <w:p w14:paraId="0D5CE94D" w14:textId="1D4BF37C" w:rsidR="00602DAB" w:rsidRPr="00B84661" w:rsidRDefault="00F84199" w:rsidP="00B84661">
      <w:pPr>
        <w:spacing w:line="360" w:lineRule="auto"/>
        <w:rPr>
          <w:lang w:val="en-US"/>
        </w:rPr>
      </w:pPr>
      <w:r>
        <w:rPr>
          <w:lang w:val="en-US"/>
        </w:rPr>
        <w:t xml:space="preserve">Demonstration days like the one described in this case, </w:t>
      </w:r>
      <w:r w:rsidR="001E1D3D">
        <w:rPr>
          <w:lang w:val="en-US"/>
        </w:rPr>
        <w:t>along</w:t>
      </w:r>
      <w:r>
        <w:rPr>
          <w:lang w:val="en-US"/>
        </w:rPr>
        <w:t xml:space="preserve"> with other similar events and increased focus on soil cultivation and climate issues in agriculture, </w:t>
      </w:r>
      <w:r w:rsidRPr="00F84199">
        <w:rPr>
          <w:lang w:val="en-US"/>
        </w:rPr>
        <w:t>ha</w:t>
      </w:r>
      <w:r w:rsidR="00570B38">
        <w:rPr>
          <w:lang w:val="en-US"/>
        </w:rPr>
        <w:t>ve</w:t>
      </w:r>
      <w:r w:rsidRPr="00F84199">
        <w:rPr>
          <w:lang w:val="en-US"/>
        </w:rPr>
        <w:t xml:space="preserve"> contributed to raising farmers 'awareness </w:t>
      </w:r>
      <w:r>
        <w:rPr>
          <w:lang w:val="en-US"/>
        </w:rPr>
        <w:t xml:space="preserve">and knowledge </w:t>
      </w:r>
      <w:r w:rsidR="001E1D3D">
        <w:rPr>
          <w:lang w:val="en-US"/>
        </w:rPr>
        <w:t>about the theme. It has also</w:t>
      </w:r>
      <w:r w:rsidRPr="00F84199">
        <w:rPr>
          <w:lang w:val="en-US"/>
        </w:rPr>
        <w:t xml:space="preserve"> </w:t>
      </w:r>
      <w:r w:rsidR="001E1D3D">
        <w:rPr>
          <w:lang w:val="en-US"/>
        </w:rPr>
        <w:t>affected</w:t>
      </w:r>
      <w:r w:rsidRPr="00F84199">
        <w:rPr>
          <w:lang w:val="en-US"/>
        </w:rPr>
        <w:t xml:space="preserve"> other actors who are part of the farmers' networks, such as </w:t>
      </w:r>
      <w:r w:rsidR="001E1D3D">
        <w:rPr>
          <w:lang w:val="en-US"/>
        </w:rPr>
        <w:t>farmers’</w:t>
      </w:r>
      <w:r>
        <w:rPr>
          <w:lang w:val="en-US"/>
        </w:rPr>
        <w:t xml:space="preserve"> advisory services, </w:t>
      </w:r>
      <w:r w:rsidR="001E1D3D">
        <w:rPr>
          <w:lang w:val="en-US"/>
        </w:rPr>
        <w:t>farmers’</w:t>
      </w:r>
      <w:r>
        <w:rPr>
          <w:lang w:val="en-US"/>
        </w:rPr>
        <w:t xml:space="preserve"> organis</w:t>
      </w:r>
      <w:r w:rsidRPr="00F84199">
        <w:rPr>
          <w:lang w:val="en-US"/>
        </w:rPr>
        <w:t>ations, politicians and researchers</w:t>
      </w:r>
      <w:r>
        <w:rPr>
          <w:lang w:val="en-US"/>
        </w:rPr>
        <w:t xml:space="preserve">. </w:t>
      </w:r>
      <w:r w:rsidR="00B84661">
        <w:rPr>
          <w:lang w:val="en-US"/>
        </w:rPr>
        <w:t xml:space="preserve">According to one of the advisors in the southern branch of the NLR, </w:t>
      </w:r>
      <w:r w:rsidR="00B84661" w:rsidRPr="00666D88">
        <w:rPr>
          <w:lang w:val="en-US"/>
        </w:rPr>
        <w:t>farmers have</w:t>
      </w:r>
      <w:r w:rsidR="00B84661">
        <w:rPr>
          <w:lang w:val="en-US"/>
        </w:rPr>
        <w:t xml:space="preserve"> never been more interested in nutrient supply and soil. This branch </w:t>
      </w:r>
      <w:r w:rsidR="00B84661" w:rsidRPr="00666D88">
        <w:rPr>
          <w:lang w:val="en-US"/>
        </w:rPr>
        <w:t>operates a series of experiments that look at the relationships between different types of compost and vegetable cultivation.</w:t>
      </w:r>
      <w:r w:rsidR="00B84661">
        <w:rPr>
          <w:lang w:val="en-US"/>
        </w:rPr>
        <w:t xml:space="preserve"> The experiments</w:t>
      </w:r>
      <w:r w:rsidR="00B84661" w:rsidRPr="00666D88">
        <w:rPr>
          <w:lang w:val="en-US"/>
        </w:rPr>
        <w:t xml:space="preserve"> have led to significantly increased attention about the value of organi</w:t>
      </w:r>
      <w:r w:rsidR="00B84661">
        <w:rPr>
          <w:lang w:val="en-US"/>
        </w:rPr>
        <w:t xml:space="preserve">c waste resources at farm level, </w:t>
      </w:r>
      <w:r w:rsidR="00B84661" w:rsidRPr="00666D88">
        <w:rPr>
          <w:lang w:val="en-US"/>
        </w:rPr>
        <w:t>and increased u</w:t>
      </w:r>
      <w:r w:rsidR="00B84661">
        <w:rPr>
          <w:lang w:val="en-US"/>
        </w:rPr>
        <w:t xml:space="preserve">se of, among other things, </w:t>
      </w:r>
      <w:r w:rsidR="00B84661" w:rsidRPr="00666D88">
        <w:rPr>
          <w:lang w:val="en-US"/>
        </w:rPr>
        <w:t>composting.</w:t>
      </w:r>
      <w:r w:rsidR="00B84661">
        <w:rPr>
          <w:lang w:val="en-US"/>
        </w:rPr>
        <w:t xml:space="preserve"> Several such research projects are ongoing, and theme days and demonstrations related to this theme </w:t>
      </w:r>
      <w:r w:rsidR="00570B38">
        <w:rPr>
          <w:lang w:val="en-US"/>
        </w:rPr>
        <w:t>are</w:t>
      </w:r>
      <w:r w:rsidR="00B84661" w:rsidRPr="00BF009C">
        <w:rPr>
          <w:lang w:val="en-US"/>
        </w:rPr>
        <w:t xml:space="preserve"> planned </w:t>
      </w:r>
      <w:r w:rsidR="00B84661">
        <w:rPr>
          <w:lang w:val="en-US"/>
        </w:rPr>
        <w:t xml:space="preserve">ahead, </w:t>
      </w:r>
      <w:r w:rsidR="00B84661" w:rsidRPr="00BF009C">
        <w:rPr>
          <w:lang w:val="en-US"/>
        </w:rPr>
        <w:t>and will be held by several of the country's</w:t>
      </w:r>
      <w:r w:rsidR="00B84661">
        <w:rPr>
          <w:lang w:val="en-US"/>
        </w:rPr>
        <w:t xml:space="preserve"> NLR-branches, among others. </w:t>
      </w:r>
    </w:p>
    <w:p w14:paraId="3914C682" w14:textId="77777777" w:rsidR="009A7003" w:rsidRPr="00634967" w:rsidRDefault="009A7003" w:rsidP="009A7003">
      <w:pPr>
        <w:pStyle w:val="Overskrift1"/>
        <w:spacing w:after="0"/>
        <w:jc w:val="left"/>
        <w:rPr>
          <w:lang w:val="en-GB"/>
        </w:rPr>
      </w:pPr>
      <w:bookmarkStart w:id="108" w:name="_Toc511905220"/>
      <w:bookmarkStart w:id="109" w:name="_Toc530051051"/>
      <w:r w:rsidRPr="00634967">
        <w:rPr>
          <w:lang w:val="en-GB"/>
        </w:rPr>
        <w:lastRenderedPageBreak/>
        <w:t>Case study reflection</w:t>
      </w:r>
      <w:bookmarkEnd w:id="106"/>
      <w:bookmarkEnd w:id="107"/>
      <w:bookmarkEnd w:id="108"/>
      <w:bookmarkEnd w:id="109"/>
    </w:p>
    <w:p w14:paraId="58D9942A" w14:textId="60E77DAB" w:rsidR="00602DAB" w:rsidRDefault="00602DAB" w:rsidP="00621B35">
      <w:pPr>
        <w:rPr>
          <w:highlight w:val="yellow"/>
        </w:rPr>
      </w:pPr>
    </w:p>
    <w:p w14:paraId="029E0B85" w14:textId="77777777" w:rsidR="00602DAB" w:rsidRDefault="00602DAB" w:rsidP="00621B35">
      <w:pPr>
        <w:rPr>
          <w:highlight w:val="yellow"/>
        </w:rPr>
      </w:pPr>
    </w:p>
    <w:p w14:paraId="162FCA16" w14:textId="0BBF51F1" w:rsidR="00602DAB" w:rsidRDefault="00570B38" w:rsidP="00FD4A3A">
      <w:pPr>
        <w:spacing w:line="360" w:lineRule="auto"/>
        <w:jc w:val="left"/>
        <w:rPr>
          <w:lang w:val="en-US"/>
        </w:rPr>
      </w:pPr>
      <w:r>
        <w:rPr>
          <w:lang w:val="en-US"/>
        </w:rPr>
        <w:t xml:space="preserve">This section reflects </w:t>
      </w:r>
      <w:r w:rsidR="00602DAB" w:rsidRPr="003A5506">
        <w:rPr>
          <w:lang w:val="en-US"/>
        </w:rPr>
        <w:t xml:space="preserve">on the main findings from our case study regarding four topics: </w:t>
      </w:r>
    </w:p>
    <w:p w14:paraId="426875A0" w14:textId="77777777" w:rsidR="00602DAB" w:rsidRPr="003A5506" w:rsidRDefault="00602DAB" w:rsidP="00FD4A3A">
      <w:pPr>
        <w:pStyle w:val="Bullet-1"/>
        <w:spacing w:line="360" w:lineRule="auto"/>
      </w:pPr>
      <w:r w:rsidRPr="003A5506">
        <w:t>Governance of demonstrations and learning;</w:t>
      </w:r>
    </w:p>
    <w:p w14:paraId="3C75477A" w14:textId="77777777" w:rsidR="00602DAB" w:rsidRPr="003A5506" w:rsidRDefault="00602DAB" w:rsidP="00FD4A3A">
      <w:pPr>
        <w:pStyle w:val="Bullet-1"/>
        <w:spacing w:line="360" w:lineRule="auto"/>
      </w:pPr>
      <w:r w:rsidRPr="003A5506">
        <w:t>Facilitating and impeding factors for successful demonstrations;</w:t>
      </w:r>
    </w:p>
    <w:p w14:paraId="7A43F0AD" w14:textId="77777777" w:rsidR="00602DAB" w:rsidRPr="003A5506" w:rsidRDefault="00602DAB" w:rsidP="00FD4A3A">
      <w:pPr>
        <w:pStyle w:val="Bullet-1"/>
        <w:spacing w:line="360" w:lineRule="auto"/>
      </w:pPr>
      <w:r w:rsidRPr="003A5506">
        <w:t>Accessibility of demonstrations;</w:t>
      </w:r>
    </w:p>
    <w:p w14:paraId="1B75297E" w14:textId="271A2558" w:rsidR="00602DAB" w:rsidRDefault="00602DAB" w:rsidP="00FD4A3A">
      <w:pPr>
        <w:pStyle w:val="Bullet-1"/>
        <w:spacing w:line="360" w:lineRule="auto"/>
      </w:pPr>
      <w:r w:rsidRPr="003A5506">
        <w:t>Impact of demonstrations.</w:t>
      </w:r>
    </w:p>
    <w:p w14:paraId="7078AC01" w14:textId="7AE5985C" w:rsidR="00602DAB" w:rsidRPr="003A5506" w:rsidRDefault="00602DAB" w:rsidP="00602DAB">
      <w:pPr>
        <w:pStyle w:val="Bullet-1"/>
        <w:numPr>
          <w:ilvl w:val="0"/>
          <w:numId w:val="0"/>
        </w:numPr>
        <w:spacing w:line="360" w:lineRule="auto"/>
        <w:ind w:left="340" w:hanging="227"/>
      </w:pPr>
    </w:p>
    <w:p w14:paraId="4543A578" w14:textId="33D5E596" w:rsidR="00855178" w:rsidRPr="003461BE" w:rsidRDefault="009A7003" w:rsidP="00602DAB">
      <w:pPr>
        <w:pStyle w:val="Overskrift2"/>
      </w:pPr>
      <w:bookmarkStart w:id="110" w:name="_Toc508195370"/>
      <w:bookmarkStart w:id="111" w:name="_Toc511905221"/>
      <w:bookmarkStart w:id="112" w:name="_Toc530051052"/>
      <w:bookmarkStart w:id="113" w:name="_Toc500353661"/>
      <w:r w:rsidRPr="00634967">
        <w:t xml:space="preserve">Facilitating and impeding factors </w:t>
      </w:r>
      <w:r>
        <w:t>for successful</w:t>
      </w:r>
      <w:r w:rsidRPr="00634967">
        <w:t xml:space="preserve"> demonstration</w:t>
      </w:r>
      <w:r>
        <w:t>s</w:t>
      </w:r>
      <w:bookmarkEnd w:id="110"/>
      <w:bookmarkEnd w:id="111"/>
      <w:bookmarkEnd w:id="112"/>
      <w:r w:rsidRPr="00634967">
        <w:t xml:space="preserve"> </w:t>
      </w:r>
      <w:bookmarkEnd w:id="113"/>
    </w:p>
    <w:p w14:paraId="0ED101FC" w14:textId="225C1F58" w:rsidR="00A141D1" w:rsidRPr="003461BE" w:rsidRDefault="00A141D1" w:rsidP="00602DAB">
      <w:pPr>
        <w:rPr>
          <w:lang w:val="en-US"/>
        </w:rPr>
      </w:pPr>
    </w:p>
    <w:p w14:paraId="04C6AB51" w14:textId="4946B816" w:rsidR="0031078A" w:rsidRDefault="00E436B4" w:rsidP="0031078A">
      <w:pPr>
        <w:spacing w:line="360" w:lineRule="auto"/>
        <w:rPr>
          <w:lang w:val="en-US"/>
        </w:rPr>
      </w:pPr>
      <w:r w:rsidRPr="00E436B4">
        <w:rPr>
          <w:lang w:val="en-US"/>
        </w:rPr>
        <w:t>The participants appreciated the combination of theory and practice</w:t>
      </w:r>
      <w:r>
        <w:rPr>
          <w:lang w:val="en-US"/>
        </w:rPr>
        <w:t>. Illustrative d</w:t>
      </w:r>
      <w:r w:rsidRPr="00421F82">
        <w:rPr>
          <w:lang w:val="en-US"/>
        </w:rPr>
        <w:t xml:space="preserve">emonstrations </w:t>
      </w:r>
      <w:r>
        <w:rPr>
          <w:lang w:val="en-US"/>
        </w:rPr>
        <w:t xml:space="preserve">and examples </w:t>
      </w:r>
      <w:r w:rsidRPr="00421F82">
        <w:rPr>
          <w:lang w:val="en-US"/>
        </w:rPr>
        <w:t>where the t</w:t>
      </w:r>
      <w:r w:rsidR="003E0F72">
        <w:rPr>
          <w:lang w:val="en-US"/>
        </w:rPr>
        <w:t>heory is</w:t>
      </w:r>
      <w:r w:rsidR="00570B38">
        <w:rPr>
          <w:lang w:val="en-US"/>
        </w:rPr>
        <w:t xml:space="preserve"> shown in practice make</w:t>
      </w:r>
      <w:r w:rsidRPr="00421F82">
        <w:rPr>
          <w:lang w:val="en-US"/>
        </w:rPr>
        <w:t xml:space="preserve"> it easier for participants to understand the knowledge disseminated</w:t>
      </w:r>
      <w:r>
        <w:rPr>
          <w:lang w:val="en-US"/>
        </w:rPr>
        <w:t>,</w:t>
      </w:r>
      <w:r w:rsidRPr="00421F82">
        <w:rPr>
          <w:lang w:val="en-US"/>
        </w:rPr>
        <w:t xml:space="preserve"> and </w:t>
      </w:r>
      <w:r>
        <w:rPr>
          <w:lang w:val="en-US"/>
        </w:rPr>
        <w:t xml:space="preserve">to implement this in their own practice. </w:t>
      </w:r>
      <w:r w:rsidRPr="00E436B4">
        <w:rPr>
          <w:lang w:val="en-US"/>
        </w:rPr>
        <w:t xml:space="preserve">Another important factor is </w:t>
      </w:r>
      <w:r>
        <w:rPr>
          <w:lang w:val="en-US"/>
        </w:rPr>
        <w:t xml:space="preserve">to have </w:t>
      </w:r>
      <w:r w:rsidRPr="00E436B4">
        <w:rPr>
          <w:lang w:val="en-US"/>
        </w:rPr>
        <w:t>skilled professionals and experts who are responsible for the academic c</w:t>
      </w:r>
      <w:r>
        <w:rPr>
          <w:lang w:val="en-US"/>
        </w:rPr>
        <w:t>ontent, which they succeeded with</w:t>
      </w:r>
      <w:r w:rsidR="00570B38">
        <w:rPr>
          <w:lang w:val="en-US"/>
        </w:rPr>
        <w:t xml:space="preserve"> in this case</w:t>
      </w:r>
      <w:r>
        <w:rPr>
          <w:lang w:val="en-US"/>
        </w:rPr>
        <w:t xml:space="preserve">. </w:t>
      </w:r>
      <w:r w:rsidRPr="00E436B4">
        <w:rPr>
          <w:lang w:val="en-US"/>
        </w:rPr>
        <w:t>It is also crucial for a good demonstration that participants are actively involved</w:t>
      </w:r>
      <w:r>
        <w:rPr>
          <w:lang w:val="en-US"/>
        </w:rPr>
        <w:t xml:space="preserve">. </w:t>
      </w:r>
      <w:r w:rsidRPr="00E436B4">
        <w:rPr>
          <w:lang w:val="en-US"/>
        </w:rPr>
        <w:t>At the same time, this must be weighed against</w:t>
      </w:r>
      <w:r w:rsidR="0031078A">
        <w:rPr>
          <w:lang w:val="en-US"/>
        </w:rPr>
        <w:t xml:space="preserve"> how long it takes if everyone should try to do everything themselves – to conduct their own soil samples, for instance.</w:t>
      </w:r>
      <w:r w:rsidRPr="00E436B4">
        <w:rPr>
          <w:lang w:val="en-US"/>
        </w:rPr>
        <w:t xml:space="preserve"> Here they </w:t>
      </w:r>
      <w:r w:rsidR="0031078A">
        <w:rPr>
          <w:lang w:val="en-US"/>
        </w:rPr>
        <w:t xml:space="preserve">solved it in a good way </w:t>
      </w:r>
      <w:r w:rsidR="00570B38">
        <w:rPr>
          <w:lang w:val="en-US"/>
        </w:rPr>
        <w:t xml:space="preserve">by having it </w:t>
      </w:r>
      <w:r w:rsidRPr="00E436B4">
        <w:rPr>
          <w:lang w:val="en-US"/>
        </w:rPr>
        <w:t>shown and explained in an ill</w:t>
      </w:r>
      <w:r w:rsidR="0031078A">
        <w:rPr>
          <w:lang w:val="en-US"/>
        </w:rPr>
        <w:t xml:space="preserve">ustrative manner by the expert, and </w:t>
      </w:r>
      <w:r w:rsidR="003522DF">
        <w:rPr>
          <w:lang w:val="en-US"/>
        </w:rPr>
        <w:t>providing</w:t>
      </w:r>
      <w:r w:rsidRPr="00E436B4">
        <w:rPr>
          <w:lang w:val="en-US"/>
        </w:rPr>
        <w:t xml:space="preserve"> the participants</w:t>
      </w:r>
      <w:r w:rsidR="0031078A">
        <w:rPr>
          <w:lang w:val="en-US"/>
        </w:rPr>
        <w:t xml:space="preserve"> </w:t>
      </w:r>
      <w:r w:rsidR="003522DF">
        <w:rPr>
          <w:lang w:val="en-US"/>
        </w:rPr>
        <w:t>with a</w:t>
      </w:r>
      <w:r w:rsidR="0031078A">
        <w:rPr>
          <w:lang w:val="en-US"/>
        </w:rPr>
        <w:t xml:space="preserve"> </w:t>
      </w:r>
      <w:r w:rsidR="0031078A" w:rsidRPr="00A22BE4">
        <w:rPr>
          <w:rFonts w:eastAsia="Calibri" w:cs="Times New Roman"/>
          <w:lang w:val="en-US"/>
        </w:rPr>
        <w:t>written mapping tool</w:t>
      </w:r>
      <w:r w:rsidR="0031078A">
        <w:rPr>
          <w:rFonts w:eastAsia="Calibri" w:cs="Times New Roman"/>
          <w:lang w:val="en-US"/>
        </w:rPr>
        <w:t xml:space="preserve"> to be able to do this themselves later. They also</w:t>
      </w:r>
      <w:r w:rsidR="0031078A" w:rsidRPr="00A22BE4">
        <w:rPr>
          <w:rFonts w:eastAsia="Calibri" w:cs="Times New Roman"/>
          <w:lang w:val="en-US"/>
        </w:rPr>
        <w:t xml:space="preserve"> </w:t>
      </w:r>
      <w:r w:rsidR="0031078A">
        <w:rPr>
          <w:lang w:val="en-US"/>
        </w:rPr>
        <w:t xml:space="preserve">got the opportunity to take a closer look and to </w:t>
      </w:r>
      <w:r w:rsidR="0031078A" w:rsidRPr="0031078A">
        <w:rPr>
          <w:lang w:val="en-US"/>
        </w:rPr>
        <w:t xml:space="preserve">use their senses, e.g. to feel and smell the condition of the soil. </w:t>
      </w:r>
    </w:p>
    <w:p w14:paraId="1A7292F1" w14:textId="263EA9D8" w:rsidR="0031078A" w:rsidRDefault="0031078A" w:rsidP="0031078A">
      <w:pPr>
        <w:spacing w:line="360" w:lineRule="auto"/>
        <w:rPr>
          <w:lang w:val="en-US"/>
        </w:rPr>
      </w:pPr>
    </w:p>
    <w:p w14:paraId="4D06979D" w14:textId="60F0D342" w:rsidR="0031078A" w:rsidRDefault="0031078A" w:rsidP="0031078A">
      <w:pPr>
        <w:spacing w:line="360" w:lineRule="auto"/>
        <w:rPr>
          <w:lang w:val="en-US"/>
        </w:rPr>
      </w:pPr>
      <w:r w:rsidRPr="0031078A">
        <w:rPr>
          <w:lang w:val="en-US"/>
        </w:rPr>
        <w:t>The local organizer had created participant lists with contact information for all the participants, which they shared at the</w:t>
      </w:r>
      <w:r w:rsidR="003522DF">
        <w:rPr>
          <w:lang w:val="en-US"/>
        </w:rPr>
        <w:t xml:space="preserve"> start of the event. </w:t>
      </w:r>
      <w:r w:rsidR="00E21E49">
        <w:rPr>
          <w:lang w:val="en-US"/>
        </w:rPr>
        <w:t xml:space="preserve">This facilitate contact between </w:t>
      </w:r>
      <w:r w:rsidR="00E21E49" w:rsidRPr="0031078A">
        <w:rPr>
          <w:lang w:val="en-US"/>
        </w:rPr>
        <w:t xml:space="preserve">participants </w:t>
      </w:r>
      <w:r w:rsidR="00E21E49">
        <w:rPr>
          <w:lang w:val="en-US"/>
        </w:rPr>
        <w:t xml:space="preserve">and </w:t>
      </w:r>
      <w:r w:rsidR="00E21E49" w:rsidRPr="0031078A">
        <w:rPr>
          <w:lang w:val="en-US"/>
        </w:rPr>
        <w:t>experts</w:t>
      </w:r>
      <w:r w:rsidR="00E21E49">
        <w:rPr>
          <w:lang w:val="en-US"/>
        </w:rPr>
        <w:t xml:space="preserve"> afterwards</w:t>
      </w:r>
      <w:r w:rsidR="00E21E49" w:rsidRPr="0031078A">
        <w:rPr>
          <w:lang w:val="en-US"/>
        </w:rPr>
        <w:t xml:space="preserve"> if they ha</w:t>
      </w:r>
      <w:r w:rsidR="00E21E49">
        <w:rPr>
          <w:lang w:val="en-US"/>
        </w:rPr>
        <w:t>ve</w:t>
      </w:r>
      <w:r w:rsidR="00E21E49" w:rsidRPr="0031078A">
        <w:rPr>
          <w:lang w:val="en-US"/>
        </w:rPr>
        <w:t xml:space="preserve"> questions or wish to discuss </w:t>
      </w:r>
      <w:r w:rsidR="00E21E49">
        <w:rPr>
          <w:lang w:val="en-US"/>
        </w:rPr>
        <w:t xml:space="preserve">matters </w:t>
      </w:r>
      <w:r w:rsidR="00E21E49" w:rsidRPr="0031078A">
        <w:rPr>
          <w:lang w:val="en-US"/>
        </w:rPr>
        <w:t xml:space="preserve">further. </w:t>
      </w:r>
      <w:r w:rsidR="00425CAA">
        <w:rPr>
          <w:lang w:val="en-US"/>
        </w:rPr>
        <w:t xml:space="preserve">These lists can also be used by the participants’ </w:t>
      </w:r>
      <w:r w:rsidRPr="0031078A">
        <w:rPr>
          <w:lang w:val="en-US"/>
        </w:rPr>
        <w:t>networks, and</w:t>
      </w:r>
      <w:r w:rsidR="00425CAA">
        <w:rPr>
          <w:lang w:val="en-US"/>
        </w:rPr>
        <w:t xml:space="preserve"> they can</w:t>
      </w:r>
      <w:r w:rsidRPr="0031078A">
        <w:rPr>
          <w:lang w:val="en-US"/>
        </w:rPr>
        <w:t xml:space="preserve"> give </w:t>
      </w:r>
      <w:r w:rsidR="00E21E49">
        <w:rPr>
          <w:lang w:val="en-US"/>
        </w:rPr>
        <w:t>advices</w:t>
      </w:r>
      <w:r w:rsidRPr="0031078A">
        <w:rPr>
          <w:lang w:val="en-US"/>
        </w:rPr>
        <w:t xml:space="preserve"> to others who want more information on the topic.</w:t>
      </w:r>
    </w:p>
    <w:p w14:paraId="34A8833E" w14:textId="75C30CB3" w:rsidR="00425CAA" w:rsidRDefault="00425CAA" w:rsidP="0031078A">
      <w:pPr>
        <w:spacing w:line="360" w:lineRule="auto"/>
        <w:rPr>
          <w:lang w:val="en-US"/>
        </w:rPr>
      </w:pPr>
    </w:p>
    <w:p w14:paraId="56CB244A" w14:textId="6C55AC96" w:rsidR="00425CAA" w:rsidRDefault="00425CAA" w:rsidP="0031078A">
      <w:pPr>
        <w:spacing w:line="360" w:lineRule="auto"/>
        <w:rPr>
          <w:lang w:val="en-US"/>
        </w:rPr>
      </w:pPr>
      <w:r>
        <w:rPr>
          <w:lang w:val="en-US"/>
        </w:rPr>
        <w:t xml:space="preserve">Such demonstration days </w:t>
      </w:r>
      <w:r w:rsidR="003522DF">
        <w:rPr>
          <w:lang w:val="en-US"/>
        </w:rPr>
        <w:t>are</w:t>
      </w:r>
      <w:r>
        <w:rPr>
          <w:lang w:val="en-US"/>
        </w:rPr>
        <w:t xml:space="preserve"> also important </w:t>
      </w:r>
      <w:r w:rsidR="003522DF">
        <w:rPr>
          <w:lang w:val="en-US"/>
        </w:rPr>
        <w:t>for</w:t>
      </w:r>
      <w:r>
        <w:rPr>
          <w:lang w:val="en-US"/>
        </w:rPr>
        <w:t xml:space="preserve"> networking, but there need</w:t>
      </w:r>
      <w:r w:rsidR="003522DF">
        <w:rPr>
          <w:lang w:val="en-US"/>
        </w:rPr>
        <w:t>s</w:t>
      </w:r>
      <w:r>
        <w:rPr>
          <w:lang w:val="en-US"/>
        </w:rPr>
        <w:t xml:space="preserve"> to be room and time for this.</w:t>
      </w:r>
      <w:r w:rsidRPr="00425CAA">
        <w:rPr>
          <w:lang w:val="en-US"/>
        </w:rPr>
        <w:t xml:space="preserve"> </w:t>
      </w:r>
      <w:r>
        <w:rPr>
          <w:lang w:val="en-US"/>
        </w:rPr>
        <w:t>Regarding this demonstration day, i</w:t>
      </w:r>
      <w:r w:rsidRPr="00425CAA">
        <w:rPr>
          <w:lang w:val="en-US"/>
        </w:rPr>
        <w:t>t would</w:t>
      </w:r>
      <w:r>
        <w:rPr>
          <w:lang w:val="en-US"/>
        </w:rPr>
        <w:t xml:space="preserve"> have been </w:t>
      </w:r>
      <w:r w:rsidRPr="00425CAA">
        <w:rPr>
          <w:lang w:val="en-US"/>
        </w:rPr>
        <w:t xml:space="preserve">useful to have more time </w:t>
      </w:r>
      <w:r>
        <w:rPr>
          <w:lang w:val="en-US"/>
        </w:rPr>
        <w:t>to spend on informal conversations, questions</w:t>
      </w:r>
      <w:r w:rsidRPr="00425CAA">
        <w:rPr>
          <w:lang w:val="en-US"/>
        </w:rPr>
        <w:t xml:space="preserve"> and discussion</w:t>
      </w:r>
      <w:r>
        <w:rPr>
          <w:lang w:val="en-US"/>
        </w:rPr>
        <w:t>s. A moderator to help the organis</w:t>
      </w:r>
      <w:r w:rsidR="00E21E49">
        <w:rPr>
          <w:lang w:val="en-US"/>
        </w:rPr>
        <w:t>at</w:t>
      </w:r>
      <w:r>
        <w:rPr>
          <w:lang w:val="en-US"/>
        </w:rPr>
        <w:t xml:space="preserve">ors and experts to keep the schedule would have been a good tool. </w:t>
      </w:r>
    </w:p>
    <w:p w14:paraId="3ECDE845" w14:textId="1A580D3B" w:rsidR="0031078A" w:rsidRDefault="0031078A" w:rsidP="0031078A">
      <w:pPr>
        <w:spacing w:line="360" w:lineRule="auto"/>
        <w:rPr>
          <w:lang w:val="en-US"/>
        </w:rPr>
      </w:pPr>
    </w:p>
    <w:p w14:paraId="5F45CC1D" w14:textId="14E9B319" w:rsidR="0007587F" w:rsidRPr="00425CAA" w:rsidRDefault="0031078A" w:rsidP="00425CAA">
      <w:pPr>
        <w:spacing w:line="360" w:lineRule="auto"/>
        <w:rPr>
          <w:lang w:val="en-US"/>
        </w:rPr>
      </w:pPr>
      <w:r w:rsidRPr="0031078A">
        <w:rPr>
          <w:lang w:val="en-US"/>
        </w:rPr>
        <w:t>Who has access (or not) to the demonstration day is an important aspect. I</w:t>
      </w:r>
      <w:r w:rsidR="003522DF">
        <w:rPr>
          <w:lang w:val="en-US"/>
        </w:rPr>
        <w:t>t is</w:t>
      </w:r>
      <w:r w:rsidRPr="0031078A">
        <w:rPr>
          <w:lang w:val="en-US"/>
        </w:rPr>
        <w:t xml:space="preserve"> important that the organizer reaches the right audience and that the participants are the people they wanted to reach. Here they</w:t>
      </w:r>
      <w:r>
        <w:rPr>
          <w:lang w:val="en-US"/>
        </w:rPr>
        <w:t xml:space="preserve"> did so</w:t>
      </w:r>
      <w:r w:rsidRPr="0031078A">
        <w:rPr>
          <w:lang w:val="en-US"/>
        </w:rPr>
        <w:t xml:space="preserve"> to a larg</w:t>
      </w:r>
      <w:r>
        <w:rPr>
          <w:lang w:val="en-US"/>
        </w:rPr>
        <w:t>e extent, but both the organiser</w:t>
      </w:r>
      <w:r w:rsidRPr="0031078A">
        <w:rPr>
          <w:lang w:val="en-US"/>
        </w:rPr>
        <w:t xml:space="preserve"> and several of the participants wished there were more farmers there, also those who operate conventionally. Choosing information channels and how one formulates the invitation is therefore very decisive </w:t>
      </w:r>
      <w:r w:rsidR="003522DF">
        <w:rPr>
          <w:lang w:val="en-US"/>
        </w:rPr>
        <w:t>in terms of participant composition</w:t>
      </w:r>
      <w:r w:rsidRPr="0031078A">
        <w:rPr>
          <w:lang w:val="en-US"/>
        </w:rPr>
        <w:t>.</w:t>
      </w:r>
    </w:p>
    <w:p w14:paraId="138C6C0A" w14:textId="77777777" w:rsidR="00602DAB" w:rsidRPr="00BD7ACF" w:rsidRDefault="00602DAB" w:rsidP="009A7003">
      <w:pPr>
        <w:rPr>
          <w:highlight w:val="cyan"/>
          <w:lang w:val="en-US"/>
        </w:rPr>
      </w:pPr>
    </w:p>
    <w:p w14:paraId="49382962" w14:textId="77777777" w:rsidR="009A7003" w:rsidRDefault="009A7003" w:rsidP="0045675C">
      <w:pPr>
        <w:pStyle w:val="Overskrift2"/>
      </w:pPr>
      <w:bookmarkStart w:id="114" w:name="_Toc508195372"/>
      <w:bookmarkStart w:id="115" w:name="_Toc511905222"/>
      <w:bookmarkStart w:id="116" w:name="_Toc530051053"/>
      <w:r w:rsidRPr="00634967">
        <w:t>Impact of demonstration</w:t>
      </w:r>
      <w:r>
        <w:t>s</w:t>
      </w:r>
      <w:bookmarkEnd w:id="114"/>
      <w:bookmarkEnd w:id="115"/>
      <w:bookmarkEnd w:id="116"/>
    </w:p>
    <w:p w14:paraId="4010CE77" w14:textId="317D6E47" w:rsidR="00CD5968" w:rsidRDefault="00CD5968" w:rsidP="00353582">
      <w:pPr>
        <w:spacing w:line="360" w:lineRule="auto"/>
        <w:rPr>
          <w:lang w:val="en-US"/>
        </w:rPr>
      </w:pPr>
      <w:r w:rsidRPr="00CD5968">
        <w:rPr>
          <w:lang w:val="en-US"/>
        </w:rPr>
        <w:t xml:space="preserve">Regarding the </w:t>
      </w:r>
      <w:r w:rsidRPr="00CD5968">
        <w:t>five impact domains from</w:t>
      </w:r>
      <w:r>
        <w:t xml:space="preserve"> the PLAID conceptual framework (</w:t>
      </w:r>
      <w:r w:rsidR="009F20AC">
        <w:t xml:space="preserve">productivity &amp; profitability, resilience, sustainability, quality of life, and </w:t>
      </w:r>
      <w:r w:rsidR="003E0F72">
        <w:t>e</w:t>
      </w:r>
      <w:r w:rsidR="003E0F72" w:rsidRPr="00CD5968">
        <w:t>mpowerment</w:t>
      </w:r>
      <w:r w:rsidR="003E0F72">
        <w:rPr>
          <w:lang w:val="en-US"/>
        </w:rPr>
        <w:t>),</w:t>
      </w:r>
      <w:r>
        <w:rPr>
          <w:lang w:val="en-US"/>
        </w:rPr>
        <w:t xml:space="preserve"> we will try to </w:t>
      </w:r>
      <w:r w:rsidRPr="00CD5968">
        <w:rPr>
          <w:lang w:val="en-US"/>
        </w:rPr>
        <w:t xml:space="preserve">assess to what extent these impacts were </w:t>
      </w:r>
      <w:r>
        <w:rPr>
          <w:lang w:val="en-US"/>
        </w:rPr>
        <w:t>realized</w:t>
      </w:r>
      <w:r w:rsidR="00DC6A88">
        <w:rPr>
          <w:lang w:val="en-US"/>
        </w:rPr>
        <w:t xml:space="preserve"> or could be realized.</w:t>
      </w:r>
      <w:r>
        <w:rPr>
          <w:lang w:val="en-US"/>
        </w:rPr>
        <w:t xml:space="preserve"> </w:t>
      </w:r>
      <w:r w:rsidR="00DC6A88">
        <w:rPr>
          <w:lang w:val="en-US"/>
        </w:rPr>
        <w:t xml:space="preserve">Since climate issues </w:t>
      </w:r>
      <w:r w:rsidR="00DC6A88" w:rsidRPr="00DC6A88">
        <w:rPr>
          <w:lang w:val="en-US"/>
        </w:rPr>
        <w:t>is one of the main themes</w:t>
      </w:r>
      <w:r w:rsidR="00DC6A88">
        <w:rPr>
          <w:lang w:val="en-US"/>
        </w:rPr>
        <w:t xml:space="preserve"> in this case</w:t>
      </w:r>
      <w:r w:rsidR="00DC6A88" w:rsidRPr="00DC6A88">
        <w:rPr>
          <w:lang w:val="en-US"/>
        </w:rPr>
        <w:t>, and also involving the areas</w:t>
      </w:r>
      <w:r w:rsidR="00DC6A88">
        <w:rPr>
          <w:lang w:val="en-US"/>
        </w:rPr>
        <w:t xml:space="preserve"> mentioned above</w:t>
      </w:r>
      <w:r w:rsidR="00DC6A88" w:rsidRPr="00DC6A88">
        <w:rPr>
          <w:lang w:val="en-US"/>
        </w:rPr>
        <w:t>, it is most meaningful to discuss these issues as a whole.</w:t>
      </w:r>
    </w:p>
    <w:p w14:paraId="06B11F39" w14:textId="3DF098A1" w:rsidR="009F20AC" w:rsidRDefault="009F20AC" w:rsidP="00353582">
      <w:pPr>
        <w:spacing w:line="360" w:lineRule="auto"/>
        <w:rPr>
          <w:lang w:val="en-US"/>
        </w:rPr>
      </w:pPr>
    </w:p>
    <w:p w14:paraId="521C2E81" w14:textId="6DC72FA4" w:rsidR="00353582" w:rsidRDefault="009E1BE5" w:rsidP="00177C6B">
      <w:pPr>
        <w:spacing w:line="360" w:lineRule="auto"/>
        <w:rPr>
          <w:lang w:val="en-US"/>
        </w:rPr>
      </w:pPr>
      <w:r>
        <w:rPr>
          <w:lang w:val="en-US"/>
        </w:rPr>
        <w:t xml:space="preserve">Regarding both productivity and profitability, resilience, </w:t>
      </w:r>
      <w:r w:rsidR="00177C6B">
        <w:rPr>
          <w:lang w:val="en-US"/>
        </w:rPr>
        <w:t>sustainability,</w:t>
      </w:r>
      <w:r>
        <w:rPr>
          <w:lang w:val="en-US"/>
        </w:rPr>
        <w:t xml:space="preserve"> </w:t>
      </w:r>
      <w:r>
        <w:t>quality of life, and e</w:t>
      </w:r>
      <w:r w:rsidRPr="00CD5968">
        <w:t>mpowerment</w:t>
      </w:r>
      <w:r w:rsidR="004F7C1F">
        <w:rPr>
          <w:lang w:val="en-US"/>
        </w:rPr>
        <w:t xml:space="preserve">, </w:t>
      </w:r>
      <w:r w:rsidR="004F7C1F" w:rsidRPr="004F7C1F">
        <w:rPr>
          <w:lang w:val="en-US"/>
        </w:rPr>
        <w:t xml:space="preserve">agriculture's adaptation </w:t>
      </w:r>
      <w:r w:rsidR="00177C6B">
        <w:rPr>
          <w:lang w:val="en-US"/>
        </w:rPr>
        <w:t xml:space="preserve">to climate change are important, if not crucial. </w:t>
      </w:r>
      <w:r w:rsidR="00177C6B" w:rsidRPr="00177C6B">
        <w:rPr>
          <w:lang w:val="en-US"/>
        </w:rPr>
        <w:t>Farmers and others experience major challenges rela</w:t>
      </w:r>
      <w:r w:rsidR="00177C6B">
        <w:rPr>
          <w:lang w:val="en-US"/>
        </w:rPr>
        <w:t xml:space="preserve">ted to soil cultivation due to both drainage and </w:t>
      </w:r>
      <w:r w:rsidR="00177C6B" w:rsidRPr="00177C6B">
        <w:rPr>
          <w:lang w:val="en-US"/>
        </w:rPr>
        <w:t>droug</w:t>
      </w:r>
      <w:r w:rsidR="00177C6B">
        <w:rPr>
          <w:lang w:val="en-US"/>
        </w:rPr>
        <w:t>ht</w:t>
      </w:r>
      <w:r w:rsidR="00177C6B" w:rsidRPr="00177C6B">
        <w:rPr>
          <w:lang w:val="en-US"/>
        </w:rPr>
        <w:t xml:space="preserve">, and </w:t>
      </w:r>
      <w:r w:rsidR="00177C6B">
        <w:rPr>
          <w:lang w:val="en-US"/>
        </w:rPr>
        <w:t xml:space="preserve">there is a great </w:t>
      </w:r>
      <w:r w:rsidR="00177C6B" w:rsidRPr="00177C6B">
        <w:rPr>
          <w:lang w:val="en-US"/>
        </w:rPr>
        <w:t xml:space="preserve">need </w:t>
      </w:r>
      <w:r w:rsidR="00177C6B">
        <w:rPr>
          <w:lang w:val="en-US"/>
        </w:rPr>
        <w:t xml:space="preserve">for </w:t>
      </w:r>
      <w:r w:rsidR="00177C6B" w:rsidRPr="00177C6B">
        <w:rPr>
          <w:lang w:val="en-US"/>
        </w:rPr>
        <w:t xml:space="preserve">knowledge about </w:t>
      </w:r>
      <w:r w:rsidR="00177C6B" w:rsidRPr="006D5C2A">
        <w:rPr>
          <w:rFonts w:cs="Arial"/>
          <w:szCs w:val="24"/>
          <w:lang w:val="en-NZ"/>
        </w:rPr>
        <w:t>good soil culture and caring for the soil in order to use the land to its full potential</w:t>
      </w:r>
      <w:r>
        <w:rPr>
          <w:rFonts w:cs="Arial"/>
          <w:szCs w:val="24"/>
          <w:lang w:val="en-NZ"/>
        </w:rPr>
        <w:t xml:space="preserve">, and </w:t>
      </w:r>
      <w:r w:rsidRPr="009E1BE5">
        <w:rPr>
          <w:rFonts w:cs="Arial"/>
          <w:szCs w:val="24"/>
          <w:lang w:val="en-NZ"/>
        </w:rPr>
        <w:t>in order to maintain the productivity needed for farming to be profitable</w:t>
      </w:r>
      <w:r>
        <w:rPr>
          <w:rFonts w:cs="Arial"/>
          <w:szCs w:val="24"/>
          <w:lang w:val="en-NZ"/>
        </w:rPr>
        <w:t xml:space="preserve">. </w:t>
      </w:r>
      <w:r w:rsidR="00177C6B" w:rsidRPr="006D5C2A">
        <w:rPr>
          <w:rFonts w:cs="Arial"/>
          <w:szCs w:val="24"/>
          <w:lang w:val="en-NZ"/>
        </w:rPr>
        <w:t>Recycling of carbonaceous material also stren</w:t>
      </w:r>
      <w:r w:rsidR="00177C6B">
        <w:rPr>
          <w:rFonts w:cs="Arial"/>
          <w:szCs w:val="24"/>
          <w:lang w:val="en-NZ"/>
        </w:rPr>
        <w:t>gthens humus formation in soil, and o</w:t>
      </w:r>
      <w:r w:rsidR="00177C6B" w:rsidRPr="006D5C2A">
        <w:rPr>
          <w:rFonts w:cs="Arial"/>
          <w:szCs w:val="24"/>
          <w:lang w:val="en-NZ"/>
        </w:rPr>
        <w:t>ptimal soil culture is thus the way for a more climate-friendly and climate-robust agriculture, as well as for better cultivation and more nutritious growth.</w:t>
      </w:r>
      <w:r w:rsidR="00DC6A88">
        <w:rPr>
          <w:rFonts w:cs="Arial"/>
          <w:szCs w:val="24"/>
          <w:lang w:val="en-NZ"/>
        </w:rPr>
        <w:t xml:space="preserve"> Regarding </w:t>
      </w:r>
      <w:r w:rsidR="00DC6A88" w:rsidRPr="00DC6A88">
        <w:rPr>
          <w:rFonts w:cs="Arial"/>
          <w:szCs w:val="24"/>
          <w:lang w:val="en-NZ"/>
        </w:rPr>
        <w:t>the political signals in recent years concerning the role of agriculture in relation to climate emissions</w:t>
      </w:r>
      <w:r w:rsidR="00177C6B">
        <w:rPr>
          <w:rFonts w:cs="Arial"/>
          <w:szCs w:val="24"/>
          <w:lang w:val="en-NZ"/>
        </w:rPr>
        <w:t xml:space="preserve"> </w:t>
      </w:r>
      <w:r w:rsidR="00DC6A88">
        <w:rPr>
          <w:rFonts w:cs="Arial"/>
          <w:szCs w:val="24"/>
          <w:lang w:val="en-NZ"/>
        </w:rPr>
        <w:t xml:space="preserve">and the importance of </w:t>
      </w:r>
      <w:r w:rsidR="00DC6A88" w:rsidRPr="00651AB9">
        <w:rPr>
          <w:rFonts w:eastAsia="Calibri" w:cs="Times New Roman"/>
          <w:lang w:val="en-US"/>
        </w:rPr>
        <w:t>adapt</w:t>
      </w:r>
      <w:r w:rsidR="00DC6A88">
        <w:rPr>
          <w:rFonts w:eastAsia="Calibri" w:cs="Times New Roman"/>
          <w:lang w:val="en-US"/>
        </w:rPr>
        <w:t>ing the</w:t>
      </w:r>
      <w:r w:rsidR="00DC6A88" w:rsidRPr="00651AB9">
        <w:rPr>
          <w:rFonts w:eastAsia="Calibri" w:cs="Times New Roman"/>
          <w:lang w:val="en-US"/>
        </w:rPr>
        <w:t xml:space="preserve"> production to a changing climate</w:t>
      </w:r>
      <w:r w:rsidR="00DC6A88">
        <w:rPr>
          <w:rFonts w:eastAsia="Calibri" w:cs="Times New Roman"/>
          <w:lang w:val="en-US"/>
        </w:rPr>
        <w:t xml:space="preserve">, </w:t>
      </w:r>
      <w:r w:rsidR="00DC6A88" w:rsidRPr="00DC6A88">
        <w:rPr>
          <w:rFonts w:eastAsia="Calibri" w:cs="Times New Roman"/>
          <w:lang w:val="en-US"/>
        </w:rPr>
        <w:t>research, knowledge sharing and exchange of experiences</w:t>
      </w:r>
      <w:r w:rsidR="00DC6A88">
        <w:rPr>
          <w:rFonts w:eastAsia="Calibri" w:cs="Times New Roman"/>
          <w:lang w:val="en-US"/>
        </w:rPr>
        <w:t xml:space="preserve"> between </w:t>
      </w:r>
      <w:r w:rsidR="00DC6A88" w:rsidRPr="00DC6A88">
        <w:rPr>
          <w:rFonts w:eastAsia="Calibri" w:cs="Times New Roman"/>
          <w:lang w:val="en-US"/>
        </w:rPr>
        <w:t>professionals and practitioners</w:t>
      </w:r>
      <w:r w:rsidR="00DC6A88">
        <w:rPr>
          <w:rFonts w:eastAsia="Calibri" w:cs="Times New Roman"/>
          <w:lang w:val="en-US"/>
        </w:rPr>
        <w:t xml:space="preserve"> are of great importance.</w:t>
      </w:r>
      <w:r w:rsidR="00DC6A88" w:rsidRPr="00DC6A88">
        <w:rPr>
          <w:rFonts w:eastAsia="Calibri" w:cs="Times New Roman"/>
          <w:lang w:val="en-US"/>
        </w:rPr>
        <w:t xml:space="preserve"> </w:t>
      </w:r>
      <w:r>
        <w:rPr>
          <w:rFonts w:eastAsia="Calibri" w:cs="Times New Roman"/>
          <w:lang w:val="en-US"/>
        </w:rPr>
        <w:t>F</w:t>
      </w:r>
      <w:r w:rsidR="00DC6A88" w:rsidRPr="00DC6A88">
        <w:rPr>
          <w:rFonts w:eastAsia="Calibri" w:cs="Times New Roman"/>
          <w:lang w:val="en-US"/>
        </w:rPr>
        <w:t xml:space="preserve">orums such as this demonstration day where both </w:t>
      </w:r>
      <w:r>
        <w:rPr>
          <w:rFonts w:eastAsia="Calibri" w:cs="Times New Roman"/>
          <w:lang w:val="en-US"/>
        </w:rPr>
        <w:t xml:space="preserve">experts, </w:t>
      </w:r>
      <w:r w:rsidR="00DC6A88" w:rsidRPr="00DC6A88">
        <w:rPr>
          <w:rFonts w:eastAsia="Calibri" w:cs="Times New Roman"/>
          <w:lang w:val="en-US"/>
        </w:rPr>
        <w:t>teachers, farmer</w:t>
      </w:r>
      <w:r w:rsidR="00DC6A88">
        <w:rPr>
          <w:rFonts w:eastAsia="Calibri" w:cs="Times New Roman"/>
          <w:lang w:val="en-US"/>
        </w:rPr>
        <w:t xml:space="preserve">s and others who work with </w:t>
      </w:r>
      <w:r w:rsidR="00E21E49">
        <w:rPr>
          <w:rFonts w:eastAsia="Calibri" w:cs="Times New Roman"/>
          <w:lang w:val="en-US"/>
        </w:rPr>
        <w:t>agriculture/horticulture</w:t>
      </w:r>
      <w:r w:rsidR="00DC6A88">
        <w:rPr>
          <w:rFonts w:eastAsia="Calibri" w:cs="Times New Roman"/>
          <w:lang w:val="en-US"/>
        </w:rPr>
        <w:t xml:space="preserve"> </w:t>
      </w:r>
      <w:r w:rsidR="003E0F72">
        <w:rPr>
          <w:rFonts w:eastAsia="Calibri" w:cs="Times New Roman"/>
          <w:lang w:val="en-US"/>
        </w:rPr>
        <w:t>meet</w:t>
      </w:r>
      <w:r>
        <w:rPr>
          <w:rFonts w:eastAsia="Calibri" w:cs="Times New Roman"/>
          <w:lang w:val="en-US"/>
        </w:rPr>
        <w:t xml:space="preserve"> wil</w:t>
      </w:r>
      <w:r w:rsidR="00DC6A88" w:rsidRPr="00DC6A88">
        <w:rPr>
          <w:rFonts w:eastAsia="Calibri" w:cs="Times New Roman"/>
          <w:lang w:val="en-US"/>
        </w:rPr>
        <w:t>l be importan</w:t>
      </w:r>
      <w:r>
        <w:rPr>
          <w:rFonts w:eastAsia="Calibri" w:cs="Times New Roman"/>
          <w:lang w:val="en-US"/>
        </w:rPr>
        <w:t>t also in the future to find</w:t>
      </w:r>
      <w:r w:rsidR="00DC6A88" w:rsidRPr="00DC6A88">
        <w:rPr>
          <w:rFonts w:eastAsia="Calibri" w:cs="Times New Roman"/>
          <w:lang w:val="en-US"/>
        </w:rPr>
        <w:t xml:space="preserve"> the best solutions and best practice to achieve these goals</w:t>
      </w:r>
      <w:r w:rsidR="00DC6A88">
        <w:rPr>
          <w:rFonts w:eastAsia="Calibri" w:cs="Times New Roman"/>
          <w:lang w:val="en-US"/>
        </w:rPr>
        <w:t>.</w:t>
      </w:r>
      <w:r>
        <w:rPr>
          <w:rFonts w:eastAsia="Calibri" w:cs="Times New Roman"/>
          <w:lang w:val="en-US"/>
        </w:rPr>
        <w:t xml:space="preserve"> Further, i</w:t>
      </w:r>
      <w:r w:rsidR="00DC6A88" w:rsidRPr="00DC6A88">
        <w:rPr>
          <w:rFonts w:eastAsia="Calibri" w:cs="Times New Roman"/>
          <w:lang w:val="en-US"/>
        </w:rPr>
        <w:t xml:space="preserve">mportant knowledge will be developed </w:t>
      </w:r>
      <w:r>
        <w:rPr>
          <w:rFonts w:eastAsia="Calibri" w:cs="Times New Roman"/>
          <w:lang w:val="en-US"/>
        </w:rPr>
        <w:t xml:space="preserve">in these forums </w:t>
      </w:r>
      <w:r w:rsidR="00DC6A88" w:rsidRPr="00DC6A88">
        <w:rPr>
          <w:rFonts w:eastAsia="Calibri" w:cs="Times New Roman"/>
          <w:lang w:val="en-US"/>
        </w:rPr>
        <w:t xml:space="preserve">and spread in the various channels where the practical work will be </w:t>
      </w:r>
      <w:r w:rsidR="003522DF">
        <w:rPr>
          <w:rFonts w:eastAsia="Calibri" w:cs="Times New Roman"/>
          <w:lang w:val="en-US"/>
        </w:rPr>
        <w:t>conducted</w:t>
      </w:r>
      <w:r>
        <w:rPr>
          <w:rFonts w:eastAsia="Calibri" w:cs="Times New Roman"/>
          <w:lang w:val="en-US"/>
        </w:rPr>
        <w:t>,</w:t>
      </w:r>
      <w:r w:rsidR="00DC6A88" w:rsidRPr="00DC6A88">
        <w:rPr>
          <w:rFonts w:eastAsia="Calibri" w:cs="Times New Roman"/>
          <w:lang w:val="en-US"/>
        </w:rPr>
        <w:t xml:space="preserve"> and where the changes will take place.</w:t>
      </w:r>
      <w:r w:rsidR="00DC6A88">
        <w:rPr>
          <w:rFonts w:eastAsia="Calibri" w:cs="Times New Roman"/>
          <w:lang w:val="en-US"/>
        </w:rPr>
        <w:t xml:space="preserve"> </w:t>
      </w:r>
      <w:r w:rsidR="004F7C1F">
        <w:rPr>
          <w:rFonts w:eastAsia="Calibri" w:cs="Times New Roman"/>
          <w:lang w:val="en-US"/>
        </w:rPr>
        <w:t>C</w:t>
      </w:r>
      <w:r w:rsidR="004F7C1F" w:rsidRPr="004F7C1F">
        <w:rPr>
          <w:rFonts w:eastAsia="Calibri" w:cs="Times New Roman"/>
          <w:lang w:val="en-US"/>
        </w:rPr>
        <w:t>ontinued focus on the importance of advisory services fo</w:t>
      </w:r>
      <w:r w:rsidR="004F7C1F">
        <w:rPr>
          <w:rFonts w:eastAsia="Calibri" w:cs="Times New Roman"/>
          <w:lang w:val="en-US"/>
        </w:rPr>
        <w:t>r farmers and others who work within</w:t>
      </w:r>
      <w:r w:rsidR="004F7C1F" w:rsidRPr="004F7C1F">
        <w:rPr>
          <w:rFonts w:eastAsia="Calibri" w:cs="Times New Roman"/>
          <w:lang w:val="en-US"/>
        </w:rPr>
        <w:t xml:space="preserve"> </w:t>
      </w:r>
      <w:r w:rsidR="004F7C1F" w:rsidRPr="004F7C1F">
        <w:rPr>
          <w:rFonts w:eastAsia="Calibri" w:cs="Times New Roman"/>
          <w:lang w:val="en-US"/>
        </w:rPr>
        <w:lastRenderedPageBreak/>
        <w:t xml:space="preserve">agriculture and </w:t>
      </w:r>
      <w:r w:rsidR="004F7C1F">
        <w:rPr>
          <w:rFonts w:eastAsia="Calibri" w:cs="Times New Roman"/>
          <w:lang w:val="en-US"/>
        </w:rPr>
        <w:t>soil cultivatio</w:t>
      </w:r>
      <w:r w:rsidR="00150BF7">
        <w:rPr>
          <w:rFonts w:eastAsia="Calibri" w:cs="Times New Roman"/>
          <w:lang w:val="en-US"/>
        </w:rPr>
        <w:t>n will be important. I</w:t>
      </w:r>
      <w:r w:rsidR="004F7C1F">
        <w:rPr>
          <w:rFonts w:eastAsia="Calibri" w:cs="Times New Roman"/>
          <w:lang w:val="en-US"/>
        </w:rPr>
        <w:t xml:space="preserve">n </w:t>
      </w:r>
      <w:r w:rsidR="003E0F72">
        <w:rPr>
          <w:rFonts w:eastAsia="Calibri" w:cs="Times New Roman"/>
          <w:lang w:val="en-US"/>
        </w:rPr>
        <w:t>addition,</w:t>
      </w:r>
      <w:r w:rsidR="00150BF7">
        <w:rPr>
          <w:rFonts w:eastAsia="Calibri" w:cs="Times New Roman"/>
          <w:lang w:val="en-US"/>
        </w:rPr>
        <w:t xml:space="preserve"> it will be important</w:t>
      </w:r>
      <w:r w:rsidR="004F7C1F">
        <w:rPr>
          <w:rFonts w:eastAsia="Calibri" w:cs="Times New Roman"/>
          <w:lang w:val="en-US"/>
        </w:rPr>
        <w:t xml:space="preserve"> to highlight </w:t>
      </w:r>
      <w:r w:rsidR="004F7C1F" w:rsidRPr="004F7C1F">
        <w:rPr>
          <w:rFonts w:eastAsia="Calibri" w:cs="Times New Roman"/>
          <w:lang w:val="en-US"/>
        </w:rPr>
        <w:t>the importance of</w:t>
      </w:r>
      <w:r w:rsidR="004F7C1F">
        <w:rPr>
          <w:rFonts w:eastAsia="Calibri" w:cs="Times New Roman"/>
          <w:lang w:val="en-US"/>
        </w:rPr>
        <w:t xml:space="preserve"> theme </w:t>
      </w:r>
      <w:r w:rsidR="004F7C1F" w:rsidRPr="004F7C1F">
        <w:rPr>
          <w:rFonts w:eastAsia="Calibri" w:cs="Times New Roman"/>
          <w:lang w:val="en-US"/>
        </w:rPr>
        <w:t>days and demonstration days</w:t>
      </w:r>
      <w:r w:rsidR="004F7C1F">
        <w:rPr>
          <w:rFonts w:eastAsia="Calibri" w:cs="Times New Roman"/>
          <w:lang w:val="en-US"/>
        </w:rPr>
        <w:t xml:space="preserve"> and </w:t>
      </w:r>
      <w:r w:rsidR="004F7C1F" w:rsidRPr="004F7C1F">
        <w:rPr>
          <w:rFonts w:eastAsia="Calibri" w:cs="Times New Roman"/>
          <w:lang w:val="en-US"/>
        </w:rPr>
        <w:t>support for rese</w:t>
      </w:r>
      <w:r w:rsidR="004F7C1F">
        <w:rPr>
          <w:rFonts w:eastAsia="Calibri" w:cs="Times New Roman"/>
          <w:lang w:val="en-US"/>
        </w:rPr>
        <w:t>arch</w:t>
      </w:r>
      <w:r w:rsidR="00150BF7">
        <w:rPr>
          <w:rFonts w:eastAsia="Calibri" w:cs="Times New Roman"/>
          <w:lang w:val="en-US"/>
        </w:rPr>
        <w:t xml:space="preserve"> related to the</w:t>
      </w:r>
      <w:r w:rsidR="004F7C1F">
        <w:rPr>
          <w:rFonts w:eastAsia="Calibri" w:cs="Times New Roman"/>
          <w:lang w:val="en-US"/>
        </w:rPr>
        <w:t>s</w:t>
      </w:r>
      <w:r w:rsidR="00150BF7">
        <w:rPr>
          <w:rFonts w:eastAsia="Calibri" w:cs="Times New Roman"/>
          <w:lang w:val="en-US"/>
        </w:rPr>
        <w:t>e</w:t>
      </w:r>
      <w:r w:rsidR="004F7C1F">
        <w:rPr>
          <w:rFonts w:eastAsia="Calibri" w:cs="Times New Roman"/>
          <w:lang w:val="en-US"/>
        </w:rPr>
        <w:t xml:space="preserve"> topics</w:t>
      </w:r>
      <w:r w:rsidR="00150BF7">
        <w:rPr>
          <w:rFonts w:eastAsia="Calibri" w:cs="Times New Roman"/>
          <w:lang w:val="en-US"/>
        </w:rPr>
        <w:t xml:space="preserve">. These aspects will all </w:t>
      </w:r>
      <w:r w:rsidR="004F7C1F" w:rsidRPr="004F7C1F">
        <w:rPr>
          <w:rFonts w:eastAsia="Calibri" w:cs="Times New Roman"/>
          <w:lang w:val="en-US"/>
        </w:rPr>
        <w:t>contribute</w:t>
      </w:r>
      <w:r w:rsidR="004F7C1F">
        <w:rPr>
          <w:rFonts w:eastAsia="Calibri" w:cs="Times New Roman"/>
          <w:lang w:val="en-US"/>
        </w:rPr>
        <w:t xml:space="preserve"> with</w:t>
      </w:r>
      <w:r w:rsidR="004F7C1F" w:rsidRPr="004F7C1F">
        <w:rPr>
          <w:rFonts w:eastAsia="Calibri" w:cs="Times New Roman"/>
          <w:lang w:val="en-US"/>
        </w:rPr>
        <w:t xml:space="preserve"> important knowledge, facilitate the dissemination of this knowledge</w:t>
      </w:r>
      <w:r w:rsidR="00150BF7">
        <w:rPr>
          <w:rFonts w:eastAsia="Calibri" w:cs="Times New Roman"/>
          <w:lang w:val="en-US"/>
        </w:rPr>
        <w:t>,</w:t>
      </w:r>
      <w:r w:rsidR="004F7C1F" w:rsidRPr="004F7C1F">
        <w:rPr>
          <w:rFonts w:eastAsia="Calibri" w:cs="Times New Roman"/>
          <w:lang w:val="en-US"/>
        </w:rPr>
        <w:t xml:space="preserve"> and create greater security for those engaged in agri</w:t>
      </w:r>
      <w:r w:rsidR="004F7C1F">
        <w:rPr>
          <w:rFonts w:eastAsia="Calibri" w:cs="Times New Roman"/>
          <w:lang w:val="en-US"/>
        </w:rPr>
        <w:t>culture and cultivation of soil,</w:t>
      </w:r>
      <w:r w:rsidR="004F7C1F" w:rsidRPr="004F7C1F">
        <w:rPr>
          <w:rFonts w:eastAsia="Calibri" w:cs="Times New Roman"/>
          <w:lang w:val="en-US"/>
        </w:rPr>
        <w:t xml:space="preserve"> so that they continue to </w:t>
      </w:r>
      <w:r w:rsidR="004F7C1F">
        <w:rPr>
          <w:rFonts w:eastAsia="Calibri" w:cs="Times New Roman"/>
          <w:lang w:val="en-US"/>
        </w:rPr>
        <w:t>see</w:t>
      </w:r>
      <w:r w:rsidR="004F7C1F" w:rsidRPr="004F7C1F">
        <w:rPr>
          <w:rFonts w:eastAsia="Calibri" w:cs="Times New Roman"/>
          <w:lang w:val="en-US"/>
        </w:rPr>
        <w:t xml:space="preserve"> soil as an important res</w:t>
      </w:r>
      <w:r w:rsidR="004F7C1F">
        <w:rPr>
          <w:rFonts w:eastAsia="Calibri" w:cs="Times New Roman"/>
          <w:lang w:val="en-US"/>
        </w:rPr>
        <w:t xml:space="preserve">ource, and see how soil can </w:t>
      </w:r>
      <w:r w:rsidR="004F7C1F" w:rsidRPr="004F7C1F">
        <w:rPr>
          <w:rFonts w:eastAsia="Calibri" w:cs="Times New Roman"/>
          <w:lang w:val="en-US"/>
        </w:rPr>
        <w:t>be an important factor in climate adaptations</w:t>
      </w:r>
      <w:r w:rsidR="004F7C1F">
        <w:rPr>
          <w:rFonts w:eastAsia="Calibri" w:cs="Times New Roman"/>
          <w:lang w:val="en-US"/>
        </w:rPr>
        <w:t xml:space="preserve">. </w:t>
      </w:r>
    </w:p>
    <w:p w14:paraId="26C42230" w14:textId="63CBA818" w:rsidR="009F20AC" w:rsidRPr="009E1BE5" w:rsidRDefault="009F20AC" w:rsidP="009A7003">
      <w:pPr>
        <w:rPr>
          <w:highlight w:val="cyan"/>
          <w:lang w:val="en-US"/>
        </w:rPr>
      </w:pPr>
    </w:p>
    <w:p w14:paraId="22FE9682" w14:textId="77777777" w:rsidR="009F20AC" w:rsidRPr="009E1BE5" w:rsidRDefault="009F20AC" w:rsidP="009A7003">
      <w:pPr>
        <w:rPr>
          <w:highlight w:val="cyan"/>
          <w:lang w:val="en-US"/>
        </w:rPr>
      </w:pPr>
    </w:p>
    <w:p w14:paraId="7FBF5513" w14:textId="3A0109CF" w:rsidR="009A7003" w:rsidRDefault="001F5910" w:rsidP="0045675C">
      <w:pPr>
        <w:pStyle w:val="Overskrift2"/>
      </w:pPr>
      <w:bookmarkStart w:id="117" w:name="_Toc511905223"/>
      <w:bookmarkStart w:id="118" w:name="_Toc530051054"/>
      <w:r>
        <w:t>Key lessons from this case study</w:t>
      </w:r>
      <w:bookmarkEnd w:id="117"/>
      <w:bookmarkEnd w:id="118"/>
    </w:p>
    <w:p w14:paraId="1AEDFD48" w14:textId="33EA6199" w:rsidR="00855178" w:rsidRDefault="00421F82" w:rsidP="00421F82">
      <w:pPr>
        <w:spacing w:line="360" w:lineRule="auto"/>
        <w:rPr>
          <w:lang w:val="en-US"/>
        </w:rPr>
      </w:pPr>
      <w:r w:rsidRPr="00421F82">
        <w:rPr>
          <w:lang w:val="en-US"/>
        </w:rPr>
        <w:t xml:space="preserve">This case has </w:t>
      </w:r>
      <w:r w:rsidR="003522DF">
        <w:rPr>
          <w:lang w:val="en-US"/>
        </w:rPr>
        <w:t>provided a good example</w:t>
      </w:r>
      <w:r w:rsidRPr="00421F82">
        <w:rPr>
          <w:lang w:val="en-US"/>
        </w:rPr>
        <w:t xml:space="preserve"> of what works well on a demonstration day, but also some aspects that an organizer should seek to improve</w:t>
      </w:r>
      <w:r w:rsidR="00E436B4">
        <w:rPr>
          <w:lang w:val="en-US"/>
        </w:rPr>
        <w:t>.</w:t>
      </w:r>
      <w:r w:rsidR="00E436B4" w:rsidRPr="00E436B4">
        <w:rPr>
          <w:lang w:val="en-US"/>
        </w:rPr>
        <w:t xml:space="preserve"> </w:t>
      </w:r>
      <w:r w:rsidR="00E436B4">
        <w:rPr>
          <w:lang w:val="en-US"/>
        </w:rPr>
        <w:t>They were able to e</w:t>
      </w:r>
      <w:r w:rsidR="00E436B4" w:rsidRPr="00FF7921">
        <w:rPr>
          <w:lang w:val="en-US"/>
        </w:rPr>
        <w:t xml:space="preserve">ngage </w:t>
      </w:r>
      <w:r w:rsidR="00E436B4">
        <w:rPr>
          <w:lang w:val="en-US"/>
        </w:rPr>
        <w:t xml:space="preserve">the </w:t>
      </w:r>
      <w:r w:rsidR="00E436B4" w:rsidRPr="00FF7921">
        <w:rPr>
          <w:lang w:val="en-US"/>
        </w:rPr>
        <w:t xml:space="preserve">participants </w:t>
      </w:r>
      <w:r w:rsidR="003522DF">
        <w:rPr>
          <w:lang w:val="en-US"/>
        </w:rPr>
        <w:t xml:space="preserve">through </w:t>
      </w:r>
      <w:r w:rsidRPr="00421F82">
        <w:rPr>
          <w:lang w:val="en-US"/>
        </w:rPr>
        <w:t>a combination of theor</w:t>
      </w:r>
      <w:r w:rsidR="00E436B4">
        <w:rPr>
          <w:lang w:val="en-US"/>
        </w:rPr>
        <w:t>y and practice, and having several experts involved with</w:t>
      </w:r>
      <w:r w:rsidR="003522DF">
        <w:rPr>
          <w:lang w:val="en-US"/>
        </w:rPr>
        <w:t xml:space="preserve"> different experience</w:t>
      </w:r>
      <w:r w:rsidRPr="00421F82">
        <w:rPr>
          <w:lang w:val="en-US"/>
        </w:rPr>
        <w:t xml:space="preserve"> and knowledge. </w:t>
      </w:r>
      <w:r>
        <w:rPr>
          <w:lang w:val="en-US"/>
        </w:rPr>
        <w:t>At the sa</w:t>
      </w:r>
      <w:r w:rsidR="003522DF">
        <w:rPr>
          <w:lang w:val="en-US"/>
        </w:rPr>
        <w:t>me time, they did not reach all</w:t>
      </w:r>
      <w:r>
        <w:rPr>
          <w:lang w:val="en-US"/>
        </w:rPr>
        <w:t xml:space="preserve"> the participants they wanted. There were few farmers, </w:t>
      </w:r>
      <w:r w:rsidR="00025510">
        <w:rPr>
          <w:lang w:val="en-US"/>
        </w:rPr>
        <w:t>which</w:t>
      </w:r>
      <w:r w:rsidR="00025510" w:rsidRPr="00025510">
        <w:rPr>
          <w:lang w:val="en-US"/>
        </w:rPr>
        <w:t xml:space="preserve"> seems a little strange considering the challenges the farmers in Norway have recently met </w:t>
      </w:r>
      <w:r w:rsidR="00025510">
        <w:rPr>
          <w:lang w:val="en-US"/>
        </w:rPr>
        <w:t>related to</w:t>
      </w:r>
      <w:r w:rsidR="00025510" w:rsidRPr="00025510">
        <w:rPr>
          <w:lang w:val="en-US"/>
        </w:rPr>
        <w:t xml:space="preserve"> both </w:t>
      </w:r>
      <w:r w:rsidR="00025510">
        <w:rPr>
          <w:lang w:val="en-US"/>
        </w:rPr>
        <w:t>heavy rainfall and drought and thus soil</w:t>
      </w:r>
      <w:r w:rsidR="00025510" w:rsidRPr="00025510">
        <w:rPr>
          <w:lang w:val="en-US"/>
        </w:rPr>
        <w:t xml:space="preserve"> related issues.</w:t>
      </w:r>
      <w:r w:rsidR="00025510">
        <w:rPr>
          <w:lang w:val="en-US"/>
        </w:rPr>
        <w:t xml:space="preserve"> Here it was evident how</w:t>
      </w:r>
      <w:r w:rsidR="00025510" w:rsidRPr="00025510">
        <w:rPr>
          <w:lang w:val="en-US"/>
        </w:rPr>
        <w:t xml:space="preserve"> important </w:t>
      </w:r>
      <w:r w:rsidR="00025510">
        <w:rPr>
          <w:lang w:val="en-US"/>
        </w:rPr>
        <w:t xml:space="preserve">it is </w:t>
      </w:r>
      <w:r w:rsidR="00025510" w:rsidRPr="00025510">
        <w:rPr>
          <w:lang w:val="en-US"/>
        </w:rPr>
        <w:t>to make a good effort in advance</w:t>
      </w:r>
      <w:r w:rsidR="003522DF">
        <w:rPr>
          <w:lang w:val="en-US"/>
        </w:rPr>
        <w:t xml:space="preserve"> of the demonstration</w:t>
      </w:r>
      <w:r w:rsidR="00025510" w:rsidRPr="00025510">
        <w:rPr>
          <w:lang w:val="en-US"/>
        </w:rPr>
        <w:t xml:space="preserve"> to reach the right audience, be aware of which channels you use, </w:t>
      </w:r>
      <w:r w:rsidR="00A75840">
        <w:rPr>
          <w:lang w:val="en-US"/>
        </w:rPr>
        <w:t xml:space="preserve">how you write the invitation, </w:t>
      </w:r>
      <w:r w:rsidR="00025510" w:rsidRPr="00025510">
        <w:rPr>
          <w:lang w:val="en-US"/>
        </w:rPr>
        <w:t xml:space="preserve">and </w:t>
      </w:r>
      <w:r w:rsidR="00A75840" w:rsidRPr="00025510">
        <w:rPr>
          <w:lang w:val="en-US"/>
        </w:rPr>
        <w:t>perhaps</w:t>
      </w:r>
      <w:r w:rsidR="00025510" w:rsidRPr="00025510">
        <w:rPr>
          <w:lang w:val="en-US"/>
        </w:rPr>
        <w:t xml:space="preserve"> explain to a greater extent who they want to </w:t>
      </w:r>
      <w:r w:rsidR="00025510">
        <w:rPr>
          <w:lang w:val="en-US"/>
        </w:rPr>
        <w:t>attend</w:t>
      </w:r>
      <w:r w:rsidR="00A75840">
        <w:rPr>
          <w:lang w:val="en-US"/>
        </w:rPr>
        <w:t xml:space="preserve"> if the invitation</w:t>
      </w:r>
      <w:r w:rsidR="00025510" w:rsidRPr="00025510">
        <w:rPr>
          <w:lang w:val="en-US"/>
        </w:rPr>
        <w:t xml:space="preserve"> may seem </w:t>
      </w:r>
      <w:r w:rsidR="00025510">
        <w:rPr>
          <w:lang w:val="en-US"/>
        </w:rPr>
        <w:t xml:space="preserve">more </w:t>
      </w:r>
      <w:r w:rsidR="00025510" w:rsidRPr="00025510">
        <w:rPr>
          <w:lang w:val="en-US"/>
        </w:rPr>
        <w:t>appr</w:t>
      </w:r>
      <w:r w:rsidR="00025510">
        <w:rPr>
          <w:lang w:val="en-US"/>
        </w:rPr>
        <w:t>opriate to a specific audience</w:t>
      </w:r>
      <w:r w:rsidR="00A75840">
        <w:rPr>
          <w:lang w:val="en-US"/>
        </w:rPr>
        <w:t xml:space="preserve">. </w:t>
      </w:r>
    </w:p>
    <w:p w14:paraId="4844FDAA" w14:textId="5D04876E" w:rsidR="00025510" w:rsidRDefault="00025510" w:rsidP="00421F82">
      <w:pPr>
        <w:spacing w:line="360" w:lineRule="auto"/>
        <w:rPr>
          <w:lang w:val="en-US"/>
        </w:rPr>
      </w:pPr>
    </w:p>
    <w:p w14:paraId="11CC7AA7" w14:textId="0D7BA200" w:rsidR="00025510" w:rsidRDefault="00025510" w:rsidP="00421F82">
      <w:pPr>
        <w:spacing w:line="360" w:lineRule="auto"/>
        <w:rPr>
          <w:lang w:val="en-US"/>
        </w:rPr>
      </w:pPr>
      <w:r w:rsidRPr="00025510">
        <w:rPr>
          <w:lang w:val="en-US"/>
        </w:rPr>
        <w:t xml:space="preserve">It was also clear that </w:t>
      </w:r>
      <w:r w:rsidR="00A75840">
        <w:rPr>
          <w:lang w:val="en-US"/>
        </w:rPr>
        <w:t xml:space="preserve">the </w:t>
      </w:r>
      <w:r>
        <w:rPr>
          <w:lang w:val="en-US"/>
        </w:rPr>
        <w:t>time schedule</w:t>
      </w:r>
      <w:r w:rsidR="00A75840">
        <w:rPr>
          <w:lang w:val="en-US"/>
        </w:rPr>
        <w:t xml:space="preserve"> should not be too tight</w:t>
      </w:r>
      <w:r>
        <w:rPr>
          <w:lang w:val="en-US"/>
        </w:rPr>
        <w:t>, but</w:t>
      </w:r>
      <w:r w:rsidR="00A75840">
        <w:rPr>
          <w:lang w:val="en-US"/>
        </w:rPr>
        <w:t xml:space="preserve"> one should</w:t>
      </w:r>
      <w:r>
        <w:rPr>
          <w:lang w:val="en-US"/>
        </w:rPr>
        <w:t xml:space="preserve"> make room</w:t>
      </w:r>
      <w:r w:rsidRPr="00025510">
        <w:rPr>
          <w:lang w:val="en-US"/>
        </w:rPr>
        <w:t xml:space="preserve"> and time for discussions and questions. If time is short, </w:t>
      </w:r>
      <w:r>
        <w:rPr>
          <w:lang w:val="en-US"/>
        </w:rPr>
        <w:t xml:space="preserve">one of the organisers should have the role </w:t>
      </w:r>
      <w:r w:rsidR="00A75840">
        <w:rPr>
          <w:lang w:val="en-US"/>
        </w:rPr>
        <w:t xml:space="preserve">as a </w:t>
      </w:r>
      <w:r>
        <w:rPr>
          <w:lang w:val="en-US"/>
        </w:rPr>
        <w:t xml:space="preserve">moderator to keep track of time, giving the experts the time they need to </w:t>
      </w:r>
      <w:r w:rsidRPr="00025510">
        <w:rPr>
          <w:lang w:val="en-US"/>
        </w:rPr>
        <w:t xml:space="preserve">get their job done </w:t>
      </w:r>
      <w:r w:rsidR="003522DF">
        <w:rPr>
          <w:lang w:val="en-US"/>
        </w:rPr>
        <w:t>as they initially planned</w:t>
      </w:r>
      <w:r>
        <w:rPr>
          <w:lang w:val="en-US"/>
        </w:rPr>
        <w:t xml:space="preserve">. </w:t>
      </w:r>
    </w:p>
    <w:p w14:paraId="22698633" w14:textId="1C5C8B94" w:rsidR="00A75840" w:rsidRDefault="00A75840" w:rsidP="00421F82">
      <w:pPr>
        <w:spacing w:line="360" w:lineRule="auto"/>
        <w:rPr>
          <w:lang w:val="en-US"/>
        </w:rPr>
      </w:pPr>
    </w:p>
    <w:p w14:paraId="25636AA9" w14:textId="77777777" w:rsidR="00A75840" w:rsidRPr="00A75840" w:rsidRDefault="00A75840" w:rsidP="00421F82">
      <w:pPr>
        <w:spacing w:line="360" w:lineRule="auto"/>
      </w:pPr>
    </w:p>
    <w:p w14:paraId="661E16FF" w14:textId="77777777" w:rsidR="00421F82" w:rsidRPr="00E86DDB" w:rsidRDefault="00421F82" w:rsidP="00602DAB">
      <w:pPr>
        <w:rPr>
          <w:lang w:val="en-US"/>
        </w:rPr>
      </w:pPr>
    </w:p>
    <w:p w14:paraId="24419FF2" w14:textId="0A8AA440" w:rsidR="00B51C0C" w:rsidRPr="00025510" w:rsidRDefault="00B51C0C" w:rsidP="009A7003">
      <w:pPr>
        <w:rPr>
          <w:lang w:val="en-US"/>
        </w:rPr>
      </w:pPr>
    </w:p>
    <w:p w14:paraId="08AEA1F1" w14:textId="38F010E6" w:rsidR="00B51C0C" w:rsidRPr="00A75840" w:rsidRDefault="00B51C0C" w:rsidP="009A7003">
      <w:pPr>
        <w:rPr>
          <w:lang w:val="en-US"/>
        </w:rPr>
      </w:pPr>
    </w:p>
    <w:p w14:paraId="52662FA8" w14:textId="6A2FC96F" w:rsidR="009A4B9D" w:rsidRPr="00A75840" w:rsidRDefault="009A4B9D" w:rsidP="009A7003">
      <w:pPr>
        <w:rPr>
          <w:lang w:val="en-US"/>
        </w:rPr>
      </w:pPr>
    </w:p>
    <w:p w14:paraId="314F4AE7" w14:textId="094EC08F" w:rsidR="009A4B9D" w:rsidRPr="00570B38" w:rsidRDefault="009A4B9D" w:rsidP="0045675C">
      <w:pPr>
        <w:rPr>
          <w:rFonts w:eastAsiaTheme="majorEastAsia" w:cstheme="majorBidi"/>
          <w:b/>
          <w:color w:val="4A782E"/>
          <w:sz w:val="32"/>
          <w:szCs w:val="32"/>
        </w:rPr>
      </w:pPr>
      <w:bookmarkStart w:id="119" w:name="_Toc508195374"/>
    </w:p>
    <w:p w14:paraId="207F2490" w14:textId="77777777" w:rsidR="009B00C5" w:rsidRPr="00570B38" w:rsidRDefault="009B00C5" w:rsidP="0045675C">
      <w:pPr>
        <w:rPr>
          <w:rFonts w:eastAsiaTheme="majorEastAsia" w:cstheme="majorBidi"/>
          <w:b/>
          <w:color w:val="4A782E"/>
          <w:sz w:val="32"/>
          <w:szCs w:val="32"/>
        </w:rPr>
      </w:pPr>
    </w:p>
    <w:p w14:paraId="6EA13454" w14:textId="77777777" w:rsidR="009B00C5" w:rsidRPr="00570B38" w:rsidRDefault="009B00C5" w:rsidP="0045675C">
      <w:pPr>
        <w:rPr>
          <w:rFonts w:eastAsiaTheme="majorEastAsia" w:cstheme="majorBidi"/>
          <w:b/>
          <w:color w:val="4A782E"/>
          <w:sz w:val="32"/>
          <w:szCs w:val="32"/>
        </w:rPr>
      </w:pPr>
    </w:p>
    <w:p w14:paraId="469F798C" w14:textId="09A5BE51" w:rsidR="009A4B9D" w:rsidRDefault="009A4B9D" w:rsidP="0045675C">
      <w:pPr>
        <w:rPr>
          <w:rFonts w:eastAsiaTheme="majorEastAsia" w:cstheme="majorBidi"/>
          <w:b/>
          <w:color w:val="4A782E"/>
          <w:sz w:val="32"/>
          <w:szCs w:val="32"/>
        </w:rPr>
      </w:pPr>
    </w:p>
    <w:p w14:paraId="3682D1AA" w14:textId="77777777" w:rsidR="00975B5D" w:rsidRPr="00570B38" w:rsidRDefault="00975B5D" w:rsidP="0045675C">
      <w:pPr>
        <w:rPr>
          <w:rFonts w:eastAsiaTheme="majorEastAsia" w:cstheme="majorBidi"/>
          <w:b/>
          <w:color w:val="4A782E"/>
          <w:sz w:val="32"/>
          <w:szCs w:val="32"/>
        </w:rPr>
      </w:pPr>
    </w:p>
    <w:p w14:paraId="785F0F08" w14:textId="11C41E3A" w:rsidR="009B00C5" w:rsidRPr="00570B38" w:rsidRDefault="009B00C5" w:rsidP="0045675C">
      <w:pPr>
        <w:rPr>
          <w:rFonts w:eastAsiaTheme="majorEastAsia" w:cstheme="majorBidi"/>
          <w:b/>
          <w:color w:val="4A782E"/>
          <w:sz w:val="32"/>
          <w:szCs w:val="32"/>
        </w:rPr>
      </w:pPr>
    </w:p>
    <w:p w14:paraId="07E9202B" w14:textId="240F41E1" w:rsidR="0045675C" w:rsidRPr="00570B38" w:rsidRDefault="0045675C" w:rsidP="0045675C">
      <w:pPr>
        <w:rPr>
          <w:rFonts w:eastAsiaTheme="majorEastAsia" w:cstheme="majorBidi"/>
          <w:b/>
          <w:color w:val="4A782E"/>
          <w:sz w:val="32"/>
          <w:szCs w:val="32"/>
        </w:rPr>
      </w:pPr>
      <w:r w:rsidRPr="00570B38">
        <w:rPr>
          <w:rFonts w:eastAsiaTheme="majorEastAsia" w:cstheme="majorBidi"/>
          <w:b/>
          <w:color w:val="4A782E"/>
          <w:sz w:val="32"/>
          <w:szCs w:val="32"/>
        </w:rPr>
        <w:t xml:space="preserve">Acknowledgements </w:t>
      </w:r>
    </w:p>
    <w:p w14:paraId="1583CC98" w14:textId="77777777" w:rsidR="0045675C" w:rsidRPr="00570B38" w:rsidRDefault="0045675C" w:rsidP="0045675C">
      <w:pPr>
        <w:rPr>
          <w:rFonts w:eastAsiaTheme="majorEastAsia" w:cstheme="majorBidi"/>
          <w:b/>
          <w:color w:val="4A782E"/>
          <w:sz w:val="32"/>
          <w:szCs w:val="32"/>
        </w:rPr>
      </w:pPr>
    </w:p>
    <w:p w14:paraId="20F61F92" w14:textId="555CBF62" w:rsidR="0045675C" w:rsidRDefault="004475BC" w:rsidP="009F54A6">
      <w:pPr>
        <w:spacing w:after="160" w:line="360" w:lineRule="auto"/>
        <w:rPr>
          <w:rFonts w:eastAsiaTheme="majorEastAsia" w:cstheme="majorBidi"/>
          <w:b/>
          <w:color w:val="4A782E"/>
          <w:sz w:val="32"/>
          <w:szCs w:val="32"/>
        </w:rPr>
      </w:pPr>
      <w:r w:rsidRPr="00570B38">
        <w:t>We would like to th</w:t>
      </w:r>
      <w:r w:rsidRPr="00A141D1">
        <w:rPr>
          <w:lang w:val="en-US"/>
        </w:rPr>
        <w:t>ank the organi</w:t>
      </w:r>
      <w:r>
        <w:rPr>
          <w:lang w:val="en-US"/>
        </w:rPr>
        <w:t xml:space="preserve">sers of this day for letting us participate at the theme day, </w:t>
      </w:r>
      <w:r w:rsidR="00E21E49">
        <w:rPr>
          <w:lang w:val="en-US"/>
        </w:rPr>
        <w:t xml:space="preserve">the hospitality </w:t>
      </w:r>
      <w:r>
        <w:rPr>
          <w:lang w:val="en-US"/>
        </w:rPr>
        <w:t>and for good cooperation both beforehand and afterwards. W</w:t>
      </w:r>
      <w:r w:rsidR="0074297C">
        <w:rPr>
          <w:lang w:val="en-US"/>
        </w:rPr>
        <w:t xml:space="preserve">e </w:t>
      </w:r>
      <w:r w:rsidRPr="004475BC">
        <w:rPr>
          <w:lang w:val="en-US"/>
        </w:rPr>
        <w:t xml:space="preserve">especially want to thank </w:t>
      </w:r>
      <w:r>
        <w:rPr>
          <w:lang w:val="en-US"/>
        </w:rPr>
        <w:t xml:space="preserve">the local organisers for important information and knowledge through both informal conversations and interviews. We would like to thank </w:t>
      </w:r>
      <w:r w:rsidRPr="00A04BAE">
        <w:rPr>
          <w:lang w:val="en-US"/>
        </w:rPr>
        <w:t>all informants and p</w:t>
      </w:r>
      <w:r>
        <w:rPr>
          <w:lang w:val="en-US"/>
        </w:rPr>
        <w:t>articipants</w:t>
      </w:r>
      <w:r w:rsidRPr="00A04BAE">
        <w:rPr>
          <w:lang w:val="en-US"/>
        </w:rPr>
        <w:t xml:space="preserve"> </w:t>
      </w:r>
      <w:r>
        <w:rPr>
          <w:lang w:val="en-US"/>
        </w:rPr>
        <w:t xml:space="preserve">for sharing your thoughts and reflections during interviews, and for providing us information both during and after the theme day. We would also like to thank Rob Burton and other colleagues for input, suggestions and contributions </w:t>
      </w:r>
      <w:r w:rsidRPr="00EA3F95">
        <w:rPr>
          <w:lang w:val="en-US"/>
        </w:rPr>
        <w:t>along the way</w:t>
      </w:r>
      <w:r>
        <w:rPr>
          <w:lang w:val="en-US"/>
        </w:rPr>
        <w:t xml:space="preserve">. </w:t>
      </w:r>
      <w:r w:rsidR="0045675C">
        <w:br w:type="page"/>
      </w:r>
    </w:p>
    <w:p w14:paraId="1D25F171" w14:textId="77777777" w:rsidR="009A7003" w:rsidRDefault="009A7003" w:rsidP="009A7003">
      <w:pPr>
        <w:pStyle w:val="Overskrift1"/>
        <w:spacing w:after="0"/>
        <w:jc w:val="left"/>
        <w:rPr>
          <w:lang w:val="en-GB"/>
        </w:rPr>
      </w:pPr>
      <w:bookmarkStart w:id="120" w:name="_Toc511905224"/>
      <w:bookmarkStart w:id="121" w:name="_Toc530051055"/>
      <w:r w:rsidRPr="00634967">
        <w:rPr>
          <w:lang w:val="en-GB"/>
        </w:rPr>
        <w:lastRenderedPageBreak/>
        <w:t>Annexes</w:t>
      </w:r>
      <w:bookmarkEnd w:id="119"/>
      <w:bookmarkEnd w:id="120"/>
      <w:bookmarkEnd w:id="121"/>
    </w:p>
    <w:p w14:paraId="6FC624D3" w14:textId="4B8E4B66" w:rsidR="009A5FC4" w:rsidRPr="00ED6F5F" w:rsidRDefault="009A7003" w:rsidP="009A5FC4">
      <w:pPr>
        <w:pStyle w:val="Overskrift2"/>
      </w:pPr>
      <w:bookmarkStart w:id="122" w:name="_Toc508195375"/>
      <w:bookmarkStart w:id="123" w:name="_Toc511905225"/>
      <w:bookmarkStart w:id="124" w:name="_Toc530051056"/>
      <w:r w:rsidRPr="00634967">
        <w:t>Data source</w:t>
      </w:r>
      <w:bookmarkEnd w:id="122"/>
      <w:bookmarkEnd w:id="123"/>
      <w:r w:rsidR="00ED6F5F">
        <w:t>s</w:t>
      </w:r>
      <w:bookmarkEnd w:id="124"/>
    </w:p>
    <w:p w14:paraId="71BB9BEF" w14:textId="4FA2A45B" w:rsidR="009A5FC4" w:rsidRPr="00ED6F5F" w:rsidRDefault="00ED6F5F" w:rsidP="00ED6F5F">
      <w:pPr>
        <w:spacing w:line="360" w:lineRule="auto"/>
        <w:rPr>
          <w:lang w:val="en-US"/>
        </w:rPr>
      </w:pPr>
      <w:r>
        <w:rPr>
          <w:lang w:val="en-US"/>
        </w:rPr>
        <w:t xml:space="preserve">Working on the case study and this report, </w:t>
      </w:r>
      <w:r w:rsidRPr="002A27E6">
        <w:rPr>
          <w:lang w:val="en-US"/>
        </w:rPr>
        <w:t xml:space="preserve">we have used different data sources. </w:t>
      </w:r>
      <w:r>
        <w:rPr>
          <w:lang w:val="en-US"/>
        </w:rPr>
        <w:t>V</w:t>
      </w:r>
      <w:r w:rsidRPr="00EA3F95">
        <w:rPr>
          <w:lang w:val="en-US"/>
        </w:rPr>
        <w:t>o</w:t>
      </w:r>
      <w:r>
        <w:rPr>
          <w:lang w:val="en-US"/>
        </w:rPr>
        <w:t xml:space="preserve">ice recordings from interviews with participants, experts and local </w:t>
      </w:r>
      <w:r w:rsidR="009404EB">
        <w:rPr>
          <w:lang w:val="en-US"/>
        </w:rPr>
        <w:t>organis</w:t>
      </w:r>
      <w:r>
        <w:rPr>
          <w:lang w:val="en-US"/>
        </w:rPr>
        <w:t xml:space="preserve">er </w:t>
      </w:r>
      <w:r w:rsidR="00C10374">
        <w:rPr>
          <w:lang w:val="en-US"/>
        </w:rPr>
        <w:t xml:space="preserve">after the demonstration day </w:t>
      </w:r>
      <w:r>
        <w:rPr>
          <w:lang w:val="en-US"/>
        </w:rPr>
        <w:t xml:space="preserve">have been important sources, along with </w:t>
      </w:r>
      <w:r w:rsidRPr="00EA3F95">
        <w:rPr>
          <w:lang w:val="en-US"/>
        </w:rPr>
        <w:t>transcripts from</w:t>
      </w:r>
      <w:r>
        <w:rPr>
          <w:lang w:val="en-US"/>
        </w:rPr>
        <w:t xml:space="preserve"> these</w:t>
      </w:r>
      <w:r w:rsidRPr="00EA3F95">
        <w:rPr>
          <w:lang w:val="en-US"/>
        </w:rPr>
        <w:t xml:space="preserve"> </w:t>
      </w:r>
      <w:r>
        <w:rPr>
          <w:lang w:val="en-US"/>
        </w:rPr>
        <w:t xml:space="preserve">voice recordings. </w:t>
      </w:r>
      <w:r w:rsidRPr="002A27E6">
        <w:rPr>
          <w:lang w:val="en-US"/>
        </w:rPr>
        <w:t xml:space="preserve">The invitation to the </w:t>
      </w:r>
      <w:r>
        <w:rPr>
          <w:lang w:val="en-US"/>
        </w:rPr>
        <w:t>demonstration</w:t>
      </w:r>
      <w:r w:rsidRPr="002A27E6">
        <w:rPr>
          <w:lang w:val="en-US"/>
        </w:rPr>
        <w:t xml:space="preserve"> day has also been used as an information source</w:t>
      </w:r>
      <w:r>
        <w:rPr>
          <w:lang w:val="en-US"/>
        </w:rPr>
        <w:t xml:space="preserve">. To obtain information about the roles of the different organizations involved, ongoing research and other knowledge for </w:t>
      </w:r>
      <w:r w:rsidRPr="00180825">
        <w:rPr>
          <w:lang w:val="en-US"/>
        </w:rPr>
        <w:t>increased insight into the field</w:t>
      </w:r>
      <w:r>
        <w:rPr>
          <w:lang w:val="en-US"/>
        </w:rPr>
        <w:t>, we have used information</w:t>
      </w:r>
      <w:r w:rsidR="00C10374">
        <w:rPr>
          <w:lang w:val="en-US"/>
        </w:rPr>
        <w:t xml:space="preserve"> from websites such as </w:t>
      </w:r>
      <w:r w:rsidRPr="00ED6F5F">
        <w:rPr>
          <w:lang w:val="en-US"/>
        </w:rPr>
        <w:t>non-profit organization</w:t>
      </w:r>
      <w:r>
        <w:rPr>
          <w:lang w:val="en-US"/>
        </w:rPr>
        <w:t xml:space="preserve">s for organic farmers, the NLR’s website, </w:t>
      </w:r>
      <w:r w:rsidRPr="00ED6F5F">
        <w:rPr>
          <w:lang w:val="en-US"/>
        </w:rPr>
        <w:t>the website of the county governor in the region</w:t>
      </w:r>
      <w:r w:rsidR="00C10374">
        <w:rPr>
          <w:lang w:val="en-US"/>
        </w:rPr>
        <w:t xml:space="preserve">, and </w:t>
      </w:r>
      <w:r>
        <w:rPr>
          <w:lang w:val="en-US"/>
        </w:rPr>
        <w:t xml:space="preserve">the website of the </w:t>
      </w:r>
      <w:r w:rsidRPr="00ED6F5F">
        <w:rPr>
          <w:lang w:val="en-US"/>
        </w:rPr>
        <w:t>agriculture directorate</w:t>
      </w:r>
      <w:r w:rsidR="00C10374">
        <w:rPr>
          <w:lang w:val="en-US"/>
        </w:rPr>
        <w:t>. We have also used the w</w:t>
      </w:r>
      <w:r w:rsidR="00C10374" w:rsidRPr="00C10374">
        <w:rPr>
          <w:lang w:val="en-US"/>
        </w:rPr>
        <w:t>ebsite and information material about the demonstration farm</w:t>
      </w:r>
      <w:r w:rsidR="00C10374">
        <w:rPr>
          <w:lang w:val="en-US"/>
        </w:rPr>
        <w:t xml:space="preserve">. </w:t>
      </w:r>
    </w:p>
    <w:p w14:paraId="4A068489" w14:textId="77777777" w:rsidR="009A5FC4" w:rsidRPr="00ED6F5F" w:rsidRDefault="009A5FC4" w:rsidP="009A5FC4">
      <w:pPr>
        <w:rPr>
          <w:lang w:val="en-US"/>
        </w:rPr>
      </w:pPr>
    </w:p>
    <w:p w14:paraId="7D97D7D5" w14:textId="77777777" w:rsidR="009A7003" w:rsidRPr="00634967" w:rsidRDefault="009A7003" w:rsidP="0045675C">
      <w:pPr>
        <w:pStyle w:val="Overskrift2"/>
      </w:pPr>
      <w:bookmarkStart w:id="125" w:name="_Toc508195376"/>
      <w:bookmarkStart w:id="126" w:name="_Toc511905226"/>
      <w:bookmarkStart w:id="127" w:name="_Toc530051057"/>
      <w:r w:rsidRPr="00634967">
        <w:t>Data collection methods</w:t>
      </w:r>
      <w:bookmarkEnd w:id="125"/>
      <w:bookmarkEnd w:id="126"/>
      <w:bookmarkEnd w:id="127"/>
      <w:r w:rsidRPr="00634967">
        <w:t xml:space="preserve"> </w:t>
      </w:r>
    </w:p>
    <w:p w14:paraId="6B2B7B6D" w14:textId="3945CEED" w:rsidR="009A5FC4" w:rsidRPr="00283578" w:rsidRDefault="00283578" w:rsidP="00EF1CCF">
      <w:pPr>
        <w:spacing w:line="360" w:lineRule="auto"/>
        <w:rPr>
          <w:lang w:val="en-US"/>
        </w:rPr>
      </w:pPr>
      <w:r>
        <w:rPr>
          <w:lang w:val="en-US"/>
        </w:rPr>
        <w:t xml:space="preserve">We have collected relevant data through informal conversations with the participants during the demonstration day, informal conversations with the local organizer before the demonstration day, </w:t>
      </w:r>
      <w:r w:rsidRPr="00283578">
        <w:rPr>
          <w:lang w:val="en-US"/>
        </w:rPr>
        <w:t xml:space="preserve">participatory </w:t>
      </w:r>
      <w:r>
        <w:rPr>
          <w:lang w:val="en-US"/>
        </w:rPr>
        <w:t xml:space="preserve">observation during the </w:t>
      </w:r>
      <w:r w:rsidRPr="00283578">
        <w:rPr>
          <w:lang w:val="en-US"/>
        </w:rPr>
        <w:t>demo</w:t>
      </w:r>
      <w:r>
        <w:rPr>
          <w:lang w:val="en-US"/>
        </w:rPr>
        <w:t>nstration</w:t>
      </w:r>
      <w:r w:rsidRPr="00283578">
        <w:rPr>
          <w:lang w:val="en-US"/>
        </w:rPr>
        <w:t xml:space="preserve"> day</w:t>
      </w:r>
      <w:r w:rsidR="00EF1CCF">
        <w:rPr>
          <w:lang w:val="en-US"/>
        </w:rPr>
        <w:t xml:space="preserve">, journal notes/observational notes written </w:t>
      </w:r>
      <w:r w:rsidR="00EF1CCF" w:rsidRPr="00EA3F95">
        <w:rPr>
          <w:lang w:val="en-US"/>
        </w:rPr>
        <w:t xml:space="preserve">after </w:t>
      </w:r>
      <w:r w:rsidR="00EF1CCF">
        <w:rPr>
          <w:lang w:val="en-US"/>
        </w:rPr>
        <w:t xml:space="preserve">the </w:t>
      </w:r>
      <w:r w:rsidR="00EF1CCF" w:rsidRPr="00EA3F95">
        <w:rPr>
          <w:lang w:val="en-US"/>
        </w:rPr>
        <w:t>demonstration</w:t>
      </w:r>
      <w:r w:rsidR="00EF1CCF">
        <w:rPr>
          <w:lang w:val="en-US"/>
        </w:rPr>
        <w:t xml:space="preserve"> day, and document analysis</w:t>
      </w:r>
      <w:r w:rsidR="00EF1CCF" w:rsidRPr="00283578">
        <w:rPr>
          <w:lang w:val="en-US"/>
        </w:rPr>
        <w:t xml:space="preserve"> (web pages, information materials, etc.)</w:t>
      </w:r>
      <w:r w:rsidR="00EF1CCF">
        <w:rPr>
          <w:lang w:val="en-US"/>
        </w:rPr>
        <w:t xml:space="preserve"> before and after the demonstration day. In addition, the most important method have been se</w:t>
      </w:r>
      <w:r w:rsidR="00EF1CCF" w:rsidRPr="00283578">
        <w:rPr>
          <w:lang w:val="en-US"/>
        </w:rPr>
        <w:t>mi-structured telephone interview</w:t>
      </w:r>
      <w:r w:rsidR="00EF1CCF">
        <w:rPr>
          <w:lang w:val="en-US"/>
        </w:rPr>
        <w:t>s with</w:t>
      </w:r>
      <w:r w:rsidR="00EF1CCF" w:rsidRPr="00283578">
        <w:rPr>
          <w:lang w:val="en-US"/>
        </w:rPr>
        <w:t xml:space="preserve"> participants, </w:t>
      </w:r>
      <w:r w:rsidR="00EF1CCF">
        <w:rPr>
          <w:lang w:val="en-US"/>
        </w:rPr>
        <w:t xml:space="preserve">organiser and experts after the demonstration day. The interview guide </w:t>
      </w:r>
      <w:r w:rsidR="00EF1CCF" w:rsidRPr="00EF1CCF">
        <w:rPr>
          <w:lang w:val="en-US"/>
        </w:rPr>
        <w:t>is attached on the next page</w:t>
      </w:r>
      <w:r w:rsidR="00EF1CCF">
        <w:rPr>
          <w:lang w:val="en-US"/>
        </w:rPr>
        <w:t xml:space="preserve">. </w:t>
      </w:r>
    </w:p>
    <w:p w14:paraId="0DCD984F" w14:textId="6F56EA78" w:rsidR="00C01329" w:rsidRDefault="00C01329" w:rsidP="00B145A8">
      <w:pPr>
        <w:rPr>
          <w:rFonts w:eastAsiaTheme="majorEastAsia" w:cstheme="majorBidi"/>
          <w:b/>
          <w:color w:val="4A782E"/>
          <w:sz w:val="32"/>
          <w:szCs w:val="32"/>
          <w:lang w:val="en-US"/>
        </w:rPr>
      </w:pPr>
    </w:p>
    <w:p w14:paraId="746DE67E" w14:textId="460C51FD" w:rsidR="00D9073D" w:rsidRDefault="00D9073D" w:rsidP="00B145A8">
      <w:pPr>
        <w:rPr>
          <w:rFonts w:eastAsiaTheme="majorEastAsia" w:cstheme="majorBidi"/>
          <w:b/>
          <w:color w:val="4A782E"/>
          <w:sz w:val="32"/>
          <w:szCs w:val="32"/>
          <w:lang w:val="en-US"/>
        </w:rPr>
      </w:pPr>
    </w:p>
    <w:p w14:paraId="61B23817" w14:textId="44CB7354" w:rsidR="00D9073D" w:rsidRDefault="00D9073D" w:rsidP="00B145A8">
      <w:pPr>
        <w:rPr>
          <w:rFonts w:eastAsiaTheme="majorEastAsia" w:cstheme="majorBidi"/>
          <w:b/>
          <w:color w:val="4A782E"/>
          <w:sz w:val="32"/>
          <w:szCs w:val="32"/>
          <w:lang w:val="en-US"/>
        </w:rPr>
      </w:pPr>
    </w:p>
    <w:p w14:paraId="4C142DEA" w14:textId="3D3F1A0A" w:rsidR="00D9073D" w:rsidRDefault="00D9073D" w:rsidP="00B145A8">
      <w:pPr>
        <w:rPr>
          <w:rFonts w:eastAsiaTheme="majorEastAsia" w:cstheme="majorBidi"/>
          <w:b/>
          <w:color w:val="4A782E"/>
          <w:sz w:val="32"/>
          <w:szCs w:val="32"/>
          <w:lang w:val="en-US"/>
        </w:rPr>
      </w:pPr>
    </w:p>
    <w:p w14:paraId="38D6CCAC" w14:textId="45455E87" w:rsidR="00D9073D" w:rsidRDefault="00D9073D" w:rsidP="00B145A8">
      <w:pPr>
        <w:rPr>
          <w:rFonts w:eastAsiaTheme="majorEastAsia" w:cstheme="majorBidi"/>
          <w:b/>
          <w:color w:val="4A782E"/>
          <w:sz w:val="32"/>
          <w:szCs w:val="32"/>
          <w:lang w:val="en-US"/>
        </w:rPr>
      </w:pPr>
    </w:p>
    <w:p w14:paraId="11483989" w14:textId="05BBBBD8" w:rsidR="00D9073D" w:rsidRDefault="00D9073D" w:rsidP="00B145A8">
      <w:pPr>
        <w:rPr>
          <w:rFonts w:eastAsiaTheme="majorEastAsia" w:cstheme="majorBidi"/>
          <w:b/>
          <w:color w:val="4A782E"/>
          <w:sz w:val="32"/>
          <w:szCs w:val="32"/>
          <w:lang w:val="en-US"/>
        </w:rPr>
      </w:pPr>
    </w:p>
    <w:p w14:paraId="0E21F855" w14:textId="7C175EAC" w:rsidR="00D9073D" w:rsidRDefault="00D9073D" w:rsidP="00B145A8">
      <w:pPr>
        <w:rPr>
          <w:rFonts w:eastAsiaTheme="majorEastAsia" w:cstheme="majorBidi"/>
          <w:b/>
          <w:color w:val="4A782E"/>
          <w:sz w:val="32"/>
          <w:szCs w:val="32"/>
          <w:lang w:val="en-US"/>
        </w:rPr>
      </w:pPr>
    </w:p>
    <w:p w14:paraId="2797D802" w14:textId="7B4E0772" w:rsidR="00D9073D" w:rsidRDefault="00D9073D" w:rsidP="00B145A8">
      <w:pPr>
        <w:rPr>
          <w:rFonts w:eastAsiaTheme="majorEastAsia" w:cstheme="majorBidi"/>
          <w:b/>
          <w:color w:val="4A782E"/>
          <w:sz w:val="32"/>
          <w:szCs w:val="32"/>
          <w:lang w:val="en-US"/>
        </w:rPr>
      </w:pPr>
    </w:p>
    <w:p w14:paraId="7B808C15" w14:textId="7F423A8E" w:rsidR="00D9073D" w:rsidRDefault="00D9073D" w:rsidP="00B145A8">
      <w:pPr>
        <w:rPr>
          <w:rFonts w:eastAsiaTheme="majorEastAsia" w:cstheme="majorBidi"/>
          <w:b/>
          <w:color w:val="4A782E"/>
          <w:sz w:val="32"/>
          <w:szCs w:val="32"/>
          <w:lang w:val="en-US"/>
        </w:rPr>
      </w:pPr>
    </w:p>
    <w:p w14:paraId="2ACD6780" w14:textId="6B0FEFA0" w:rsidR="00D9073D" w:rsidRDefault="00D9073D" w:rsidP="00B145A8">
      <w:pPr>
        <w:rPr>
          <w:rFonts w:eastAsiaTheme="majorEastAsia" w:cstheme="majorBidi"/>
          <w:b/>
          <w:color w:val="4A782E"/>
          <w:sz w:val="32"/>
          <w:szCs w:val="32"/>
          <w:lang w:val="en-US"/>
        </w:rPr>
      </w:pPr>
    </w:p>
    <w:p w14:paraId="5D68CF0D" w14:textId="66B6712F" w:rsidR="00D9073D" w:rsidRDefault="00D9073D" w:rsidP="00B145A8">
      <w:pPr>
        <w:rPr>
          <w:rFonts w:eastAsiaTheme="majorEastAsia" w:cstheme="majorBidi"/>
          <w:b/>
          <w:color w:val="4A782E"/>
          <w:sz w:val="32"/>
          <w:szCs w:val="32"/>
          <w:lang w:val="en-US"/>
        </w:rPr>
      </w:pPr>
    </w:p>
    <w:p w14:paraId="0020FB5C" w14:textId="22945794" w:rsidR="00D9073D" w:rsidRDefault="00D9073D" w:rsidP="00B145A8">
      <w:pPr>
        <w:rPr>
          <w:rFonts w:eastAsiaTheme="majorEastAsia" w:cstheme="majorBidi"/>
          <w:b/>
          <w:color w:val="4A782E"/>
          <w:sz w:val="32"/>
          <w:szCs w:val="32"/>
          <w:lang w:val="en-US"/>
        </w:rPr>
      </w:pPr>
    </w:p>
    <w:p w14:paraId="600B45A6" w14:textId="77777777" w:rsidR="00D9073D" w:rsidRDefault="00D9073D" w:rsidP="00D9073D">
      <w:pPr>
        <w:rPr>
          <w:lang w:val="en-US"/>
        </w:rPr>
      </w:pPr>
    </w:p>
    <w:p w14:paraId="2B7BCF6B" w14:textId="77777777" w:rsidR="00D9073D" w:rsidRPr="00D9073D" w:rsidRDefault="00D9073D" w:rsidP="009F54A6">
      <w:pPr>
        <w:rPr>
          <w:b/>
          <w:sz w:val="22"/>
          <w:lang w:val="en-US"/>
        </w:rPr>
      </w:pPr>
      <w:r w:rsidRPr="00D9073D">
        <w:rPr>
          <w:b/>
          <w:sz w:val="22"/>
          <w:lang w:val="en-US"/>
        </w:rPr>
        <w:t>Case study questions</w:t>
      </w:r>
    </w:p>
    <w:p w14:paraId="47D0F4BE" w14:textId="77777777" w:rsidR="00D9073D" w:rsidRDefault="00D9073D" w:rsidP="009F54A6">
      <w:pPr>
        <w:rPr>
          <w:b/>
          <w:lang w:val="en-US"/>
        </w:rPr>
      </w:pPr>
    </w:p>
    <w:p w14:paraId="3649F1B1" w14:textId="77777777" w:rsidR="00D9073D" w:rsidRDefault="00D9073D" w:rsidP="009F54A6">
      <w:pPr>
        <w:rPr>
          <w:b/>
          <w:lang w:val="en-US"/>
        </w:rPr>
      </w:pPr>
    </w:p>
    <w:p w14:paraId="4DC9F6E1" w14:textId="77777777" w:rsidR="00D9073D" w:rsidRDefault="00D9073D" w:rsidP="009F54A6">
      <w:pPr>
        <w:rPr>
          <w:b/>
          <w:lang w:val="en-US"/>
        </w:rPr>
      </w:pPr>
      <w:r w:rsidRPr="00152E03">
        <w:rPr>
          <w:b/>
          <w:lang w:val="en-US"/>
        </w:rPr>
        <w:t>Desktop research</w:t>
      </w:r>
    </w:p>
    <w:p w14:paraId="5810FEF0" w14:textId="77777777" w:rsidR="00D9073D" w:rsidRPr="00152E03" w:rsidRDefault="00D9073D" w:rsidP="009F54A6">
      <w:pPr>
        <w:rPr>
          <w:b/>
          <w:lang w:val="en-US"/>
        </w:rPr>
      </w:pPr>
    </w:p>
    <w:p w14:paraId="1F1117EE" w14:textId="77777777" w:rsidR="00D9073D" w:rsidRPr="00211C9C" w:rsidRDefault="00D9073D" w:rsidP="009F54A6">
      <w:pPr>
        <w:pStyle w:val="Listeavsnitt"/>
        <w:numPr>
          <w:ilvl w:val="0"/>
          <w:numId w:val="42"/>
        </w:numPr>
        <w:ind w:left="426" w:hanging="426"/>
        <w:rPr>
          <w:lang w:val="en-US"/>
        </w:rPr>
      </w:pPr>
      <w:r w:rsidRPr="00211C9C">
        <w:rPr>
          <w:lang w:val="en-US"/>
        </w:rPr>
        <w:t>Most important actors in the subsector (desktop research)</w:t>
      </w:r>
    </w:p>
    <w:p w14:paraId="6DCFB7A9" w14:textId="77777777" w:rsidR="00D9073D" w:rsidRPr="00211C9C" w:rsidRDefault="00D9073D" w:rsidP="009F54A6">
      <w:pPr>
        <w:pStyle w:val="Listeavsnitt"/>
        <w:numPr>
          <w:ilvl w:val="0"/>
          <w:numId w:val="42"/>
        </w:numPr>
        <w:ind w:left="426" w:hanging="426"/>
        <w:rPr>
          <w:lang w:val="en-US"/>
        </w:rPr>
      </w:pPr>
      <w:r w:rsidRPr="00211C9C">
        <w:rPr>
          <w:lang w:val="en-US"/>
        </w:rPr>
        <w:t>Typical farm characteristics of the sector (desktop research)</w:t>
      </w:r>
    </w:p>
    <w:p w14:paraId="54C5C30F" w14:textId="77777777" w:rsidR="00D9073D" w:rsidRPr="00211C9C" w:rsidRDefault="00D9073D" w:rsidP="009F54A6">
      <w:pPr>
        <w:pStyle w:val="Listeavsnitt"/>
        <w:numPr>
          <w:ilvl w:val="0"/>
          <w:numId w:val="42"/>
        </w:numPr>
        <w:ind w:left="426" w:hanging="426"/>
        <w:rPr>
          <w:lang w:val="en-US"/>
        </w:rPr>
      </w:pPr>
      <w:r w:rsidRPr="00211C9C">
        <w:rPr>
          <w:lang w:val="en-US"/>
        </w:rPr>
        <w:t>AKIS in the region (desktop research)</w:t>
      </w:r>
    </w:p>
    <w:p w14:paraId="41D8E93F" w14:textId="77777777" w:rsidR="00D9073D" w:rsidRPr="00211C9C" w:rsidRDefault="00D9073D" w:rsidP="009F54A6">
      <w:pPr>
        <w:pStyle w:val="Listeavsnitt"/>
        <w:numPr>
          <w:ilvl w:val="0"/>
          <w:numId w:val="42"/>
        </w:numPr>
        <w:ind w:left="426" w:hanging="426"/>
        <w:rPr>
          <w:lang w:val="en-US"/>
        </w:rPr>
      </w:pPr>
      <w:r w:rsidRPr="00211C9C">
        <w:rPr>
          <w:lang w:val="en-US"/>
        </w:rPr>
        <w:t>Social, climate and economic sustainability issues (desktop research)</w:t>
      </w:r>
    </w:p>
    <w:p w14:paraId="3978E4B6" w14:textId="77777777" w:rsidR="00D9073D" w:rsidRDefault="00D9073D" w:rsidP="009F54A6">
      <w:pPr>
        <w:pStyle w:val="Listeavsnitt"/>
        <w:numPr>
          <w:ilvl w:val="0"/>
          <w:numId w:val="42"/>
        </w:numPr>
        <w:ind w:left="426" w:hanging="426"/>
        <w:rPr>
          <w:lang w:val="en-US"/>
        </w:rPr>
      </w:pPr>
      <w:r w:rsidRPr="00211C9C">
        <w:rPr>
          <w:lang w:val="en-US"/>
        </w:rPr>
        <w:t>Summary of the demonstration activity – partly from inventory data</w:t>
      </w:r>
    </w:p>
    <w:p w14:paraId="6DEAF740" w14:textId="77777777" w:rsidR="00D9073D" w:rsidRDefault="00D9073D" w:rsidP="009F54A6">
      <w:pPr>
        <w:pStyle w:val="Listeavsnitt"/>
        <w:numPr>
          <w:ilvl w:val="0"/>
          <w:numId w:val="42"/>
        </w:numPr>
        <w:ind w:left="426" w:hanging="426"/>
        <w:rPr>
          <w:lang w:val="en-US"/>
        </w:rPr>
      </w:pPr>
      <w:r>
        <w:rPr>
          <w:lang w:val="en-US"/>
        </w:rPr>
        <w:t>What is the background (history) of the demonstration organisers/funders?</w:t>
      </w:r>
    </w:p>
    <w:p w14:paraId="6A1C49FC" w14:textId="77777777" w:rsidR="00D9073D" w:rsidRDefault="00D9073D" w:rsidP="009F54A6">
      <w:pPr>
        <w:pStyle w:val="Listeavsnitt"/>
        <w:numPr>
          <w:ilvl w:val="0"/>
          <w:numId w:val="42"/>
        </w:numPr>
        <w:ind w:left="426" w:hanging="426"/>
        <w:rPr>
          <w:lang w:val="en-US"/>
        </w:rPr>
      </w:pPr>
      <w:r w:rsidRPr="004D7086">
        <w:rPr>
          <w:lang w:val="en-US"/>
        </w:rPr>
        <w:t>Demonstration farm type</w:t>
      </w:r>
    </w:p>
    <w:p w14:paraId="5A4F2C93" w14:textId="77777777" w:rsidR="00D9073D" w:rsidRDefault="00D9073D" w:rsidP="009F54A6">
      <w:pPr>
        <w:pStyle w:val="Listeavsnitt"/>
        <w:numPr>
          <w:ilvl w:val="0"/>
          <w:numId w:val="42"/>
        </w:numPr>
        <w:ind w:left="426" w:hanging="426"/>
        <w:rPr>
          <w:lang w:val="en-US"/>
        </w:rPr>
      </w:pPr>
      <w:r w:rsidRPr="008C0C0F">
        <w:rPr>
          <w:lang w:val="en-US"/>
        </w:rPr>
        <w:t xml:space="preserve">Fit </w:t>
      </w:r>
      <w:r>
        <w:rPr>
          <w:lang w:val="en-US"/>
        </w:rPr>
        <w:t>the farm type into the Plaid typology diagram</w:t>
      </w:r>
    </w:p>
    <w:p w14:paraId="2A6DF00D" w14:textId="77777777" w:rsidR="00D9073D" w:rsidRDefault="00D9073D" w:rsidP="009F54A6">
      <w:pPr>
        <w:pStyle w:val="Listeavsnitt"/>
        <w:numPr>
          <w:ilvl w:val="0"/>
          <w:numId w:val="42"/>
        </w:numPr>
        <w:ind w:left="426" w:hanging="426"/>
        <w:rPr>
          <w:lang w:val="en-US"/>
        </w:rPr>
      </w:pPr>
      <w:r>
        <w:rPr>
          <w:lang w:val="en-US"/>
        </w:rPr>
        <w:t>What is the topic of this demonstration?</w:t>
      </w:r>
    </w:p>
    <w:p w14:paraId="569EE4BC" w14:textId="77777777" w:rsidR="00D9073D" w:rsidRDefault="00D9073D" w:rsidP="009F54A6">
      <w:pPr>
        <w:rPr>
          <w:lang w:val="en-US"/>
        </w:rPr>
      </w:pPr>
    </w:p>
    <w:p w14:paraId="28B9DB1D" w14:textId="77777777" w:rsidR="00D9073D" w:rsidRDefault="00D9073D" w:rsidP="009F54A6">
      <w:pPr>
        <w:rPr>
          <w:lang w:val="en-US"/>
        </w:rPr>
      </w:pPr>
    </w:p>
    <w:p w14:paraId="7D17A0B4" w14:textId="77777777" w:rsidR="00D9073D" w:rsidRDefault="00D9073D" w:rsidP="009F54A6">
      <w:pPr>
        <w:rPr>
          <w:b/>
          <w:lang w:val="en-US"/>
        </w:rPr>
      </w:pPr>
      <w:r w:rsidRPr="005D4E4F">
        <w:rPr>
          <w:b/>
          <w:lang w:val="en-US"/>
        </w:rPr>
        <w:t>Observation of demonstration event</w:t>
      </w:r>
    </w:p>
    <w:p w14:paraId="0E7D09F0" w14:textId="77777777" w:rsidR="00D9073D" w:rsidRPr="005D4E4F" w:rsidRDefault="00D9073D" w:rsidP="009F54A6">
      <w:pPr>
        <w:rPr>
          <w:b/>
          <w:lang w:val="en-US"/>
        </w:rPr>
      </w:pPr>
    </w:p>
    <w:p w14:paraId="6DF2E911" w14:textId="77777777" w:rsidR="00D9073D" w:rsidRDefault="00D9073D" w:rsidP="009F54A6">
      <w:pPr>
        <w:pStyle w:val="Listeavsnitt"/>
        <w:numPr>
          <w:ilvl w:val="0"/>
          <w:numId w:val="43"/>
        </w:numPr>
        <w:ind w:left="426" w:hanging="426"/>
        <w:rPr>
          <w:lang w:val="en-US"/>
        </w:rPr>
      </w:pPr>
      <w:r w:rsidRPr="00420F0E">
        <w:rPr>
          <w:lang w:val="en-US"/>
        </w:rPr>
        <w:t>What happened during the demonstration?</w:t>
      </w:r>
    </w:p>
    <w:p w14:paraId="1AE429D0" w14:textId="77777777" w:rsidR="00D9073D" w:rsidRPr="00420F0E" w:rsidRDefault="00D9073D" w:rsidP="009F54A6">
      <w:pPr>
        <w:pStyle w:val="Listeavsnitt"/>
        <w:numPr>
          <w:ilvl w:val="0"/>
          <w:numId w:val="43"/>
        </w:numPr>
        <w:ind w:left="426" w:hanging="426"/>
        <w:rPr>
          <w:lang w:val="en-US"/>
        </w:rPr>
      </w:pPr>
      <w:r>
        <w:rPr>
          <w:lang w:val="en-US"/>
        </w:rPr>
        <w:t>How many people attended the demonstration?</w:t>
      </w:r>
    </w:p>
    <w:p w14:paraId="3E24D51F" w14:textId="77777777" w:rsidR="00D9073D" w:rsidRPr="00420F0E" w:rsidRDefault="00D9073D" w:rsidP="009F54A6">
      <w:pPr>
        <w:pStyle w:val="Listeavsnitt"/>
        <w:numPr>
          <w:ilvl w:val="0"/>
          <w:numId w:val="43"/>
        </w:numPr>
        <w:ind w:left="426" w:hanging="426"/>
        <w:rPr>
          <w:lang w:val="en-US"/>
        </w:rPr>
      </w:pPr>
      <w:r w:rsidRPr="00420F0E">
        <w:rPr>
          <w:lang w:val="en-US"/>
        </w:rPr>
        <w:t>How many women are pre</w:t>
      </w:r>
      <w:r>
        <w:rPr>
          <w:lang w:val="en-US"/>
        </w:rPr>
        <w:t>s</w:t>
      </w:r>
      <w:r w:rsidRPr="00420F0E">
        <w:rPr>
          <w:lang w:val="en-US"/>
        </w:rPr>
        <w:t>ent and what do they appear to be doing?</w:t>
      </w:r>
    </w:p>
    <w:p w14:paraId="2610E7D2" w14:textId="77777777" w:rsidR="00D9073D" w:rsidRPr="00972088" w:rsidRDefault="00D9073D" w:rsidP="009F54A6">
      <w:pPr>
        <w:pStyle w:val="Listeavsnitt"/>
        <w:numPr>
          <w:ilvl w:val="0"/>
          <w:numId w:val="43"/>
        </w:numPr>
        <w:ind w:left="426" w:hanging="426"/>
        <w:rPr>
          <w:lang w:val="en-US"/>
        </w:rPr>
      </w:pPr>
      <w:r w:rsidRPr="00972088">
        <w:rPr>
          <w:lang w:val="en-US"/>
        </w:rPr>
        <w:t>What methods were used to engage people?</w:t>
      </w:r>
    </w:p>
    <w:p w14:paraId="719A29CB" w14:textId="77777777" w:rsidR="00D9073D" w:rsidRPr="00972088" w:rsidRDefault="00D9073D" w:rsidP="009F54A6">
      <w:pPr>
        <w:pStyle w:val="Listeavsnitt"/>
        <w:numPr>
          <w:ilvl w:val="0"/>
          <w:numId w:val="43"/>
        </w:numPr>
        <w:ind w:left="426" w:hanging="426"/>
        <w:rPr>
          <w:lang w:val="en-US"/>
        </w:rPr>
      </w:pPr>
      <w:r w:rsidRPr="00972088">
        <w:rPr>
          <w:lang w:val="en-US"/>
        </w:rPr>
        <w:t>How “hands on” were the demonstrations?</w:t>
      </w:r>
    </w:p>
    <w:p w14:paraId="42424E07" w14:textId="77777777" w:rsidR="00D9073D" w:rsidRPr="00972088" w:rsidRDefault="00D9073D" w:rsidP="009F54A6">
      <w:pPr>
        <w:pStyle w:val="Listeavsnitt"/>
        <w:numPr>
          <w:ilvl w:val="0"/>
          <w:numId w:val="43"/>
        </w:numPr>
        <w:ind w:left="426" w:hanging="426"/>
        <w:rPr>
          <w:lang w:val="en-US"/>
        </w:rPr>
      </w:pPr>
      <w:r w:rsidRPr="00972088">
        <w:rPr>
          <w:lang w:val="en-US"/>
        </w:rPr>
        <w:t>Did any sales take place at the event?</w:t>
      </w:r>
    </w:p>
    <w:p w14:paraId="04B830FF" w14:textId="77777777" w:rsidR="00D9073D" w:rsidRPr="00972088" w:rsidRDefault="00D9073D" w:rsidP="009F54A6">
      <w:pPr>
        <w:pStyle w:val="Listeavsnitt"/>
        <w:numPr>
          <w:ilvl w:val="0"/>
          <w:numId w:val="43"/>
        </w:numPr>
        <w:ind w:left="426" w:hanging="426"/>
        <w:rPr>
          <w:lang w:val="en-US"/>
        </w:rPr>
      </w:pPr>
      <w:r w:rsidRPr="00972088">
        <w:rPr>
          <w:lang w:val="en-US"/>
        </w:rPr>
        <w:t>Were environmental sustainability, social sustainability or climate change a topic in the demonstration?</w:t>
      </w:r>
    </w:p>
    <w:p w14:paraId="293C60EF" w14:textId="77777777" w:rsidR="00D9073D" w:rsidRPr="00972088" w:rsidRDefault="00D9073D" w:rsidP="009F54A6">
      <w:pPr>
        <w:pStyle w:val="Listeavsnitt"/>
        <w:ind w:left="426"/>
        <w:rPr>
          <w:lang w:val="en-US"/>
        </w:rPr>
      </w:pPr>
      <w:r w:rsidRPr="00972088">
        <w:rPr>
          <w:lang w:val="en-US"/>
        </w:rPr>
        <w:t xml:space="preserve">If yes, in what way … </w:t>
      </w:r>
    </w:p>
    <w:p w14:paraId="0C5F7071" w14:textId="77777777" w:rsidR="00D9073D" w:rsidRPr="00972088" w:rsidRDefault="00D9073D" w:rsidP="009F54A6">
      <w:pPr>
        <w:pStyle w:val="Listeavsnitt"/>
        <w:numPr>
          <w:ilvl w:val="0"/>
          <w:numId w:val="43"/>
        </w:numPr>
        <w:ind w:left="426" w:hanging="426"/>
        <w:rPr>
          <w:lang w:val="en-US"/>
        </w:rPr>
      </w:pPr>
      <w:r w:rsidRPr="00972088">
        <w:rPr>
          <w:lang w:val="en-US"/>
        </w:rPr>
        <w:t>Did anything unforeseen influence what happened?</w:t>
      </w:r>
    </w:p>
    <w:p w14:paraId="44695AB2" w14:textId="77777777" w:rsidR="00D9073D" w:rsidRDefault="00D9073D" w:rsidP="009F54A6">
      <w:pPr>
        <w:rPr>
          <w:lang w:val="en-US"/>
        </w:rPr>
      </w:pPr>
    </w:p>
    <w:p w14:paraId="18C9289F" w14:textId="77777777" w:rsidR="00D9073D" w:rsidRDefault="00D9073D" w:rsidP="009F54A6">
      <w:pPr>
        <w:rPr>
          <w:b/>
          <w:lang w:val="en-US"/>
        </w:rPr>
      </w:pPr>
      <w:r w:rsidRPr="00211C9C">
        <w:rPr>
          <w:b/>
          <w:lang w:val="en-US"/>
        </w:rPr>
        <w:t>Interview with organiser</w:t>
      </w:r>
      <w:r>
        <w:rPr>
          <w:b/>
          <w:lang w:val="en-US"/>
        </w:rPr>
        <w:t>/demonstrators</w:t>
      </w:r>
    </w:p>
    <w:p w14:paraId="782819F3" w14:textId="77777777" w:rsidR="00D9073D" w:rsidRDefault="00D9073D" w:rsidP="009F54A6">
      <w:pPr>
        <w:rPr>
          <w:i/>
          <w:lang w:val="en-US"/>
        </w:rPr>
      </w:pPr>
    </w:p>
    <w:p w14:paraId="35787657" w14:textId="77777777" w:rsidR="00D9073D" w:rsidRDefault="00D9073D" w:rsidP="009F54A6">
      <w:pPr>
        <w:rPr>
          <w:i/>
          <w:lang w:val="en-US"/>
        </w:rPr>
      </w:pPr>
      <w:r>
        <w:rPr>
          <w:i/>
          <w:lang w:val="en-US"/>
        </w:rPr>
        <w:t>In general on the organisation</w:t>
      </w:r>
    </w:p>
    <w:p w14:paraId="6960B335" w14:textId="77777777" w:rsidR="00D9073D" w:rsidRDefault="00D9073D" w:rsidP="009F54A6">
      <w:pPr>
        <w:rPr>
          <w:i/>
          <w:lang w:val="en-US"/>
        </w:rPr>
      </w:pPr>
    </w:p>
    <w:p w14:paraId="3DC7DCA9" w14:textId="77777777" w:rsidR="00D9073D" w:rsidRPr="005D4E4F" w:rsidRDefault="00D9073D" w:rsidP="009F54A6">
      <w:pPr>
        <w:pStyle w:val="Listeavsnitt"/>
        <w:numPr>
          <w:ilvl w:val="0"/>
          <w:numId w:val="45"/>
        </w:numPr>
        <w:ind w:left="567" w:hanging="567"/>
        <w:rPr>
          <w:lang w:val="en-US"/>
        </w:rPr>
      </w:pPr>
      <w:r w:rsidRPr="005D4E4F">
        <w:rPr>
          <w:lang w:val="en-US"/>
        </w:rPr>
        <w:t>What is your role in the organisation?</w:t>
      </w:r>
    </w:p>
    <w:p w14:paraId="37690228" w14:textId="77777777" w:rsidR="00D9073D" w:rsidRDefault="00D9073D" w:rsidP="009F54A6">
      <w:pPr>
        <w:pStyle w:val="Listeavsnitt"/>
        <w:numPr>
          <w:ilvl w:val="0"/>
          <w:numId w:val="45"/>
        </w:numPr>
        <w:ind w:left="567" w:hanging="567"/>
        <w:rPr>
          <w:lang w:val="en-US"/>
        </w:rPr>
      </w:pPr>
      <w:r w:rsidRPr="005D4E4F">
        <w:rPr>
          <w:lang w:val="en-US"/>
        </w:rPr>
        <w:t>What is the history of your organisation?</w:t>
      </w:r>
    </w:p>
    <w:p w14:paraId="52848C4D" w14:textId="77777777" w:rsidR="00D9073D" w:rsidRPr="005D4E4F" w:rsidRDefault="00D9073D" w:rsidP="009F54A6">
      <w:pPr>
        <w:pStyle w:val="Listeavsnitt"/>
        <w:numPr>
          <w:ilvl w:val="0"/>
          <w:numId w:val="45"/>
        </w:numPr>
        <w:ind w:left="567" w:hanging="567"/>
        <w:rPr>
          <w:lang w:val="en-US"/>
        </w:rPr>
      </w:pPr>
      <w:r w:rsidRPr="005D4E4F">
        <w:rPr>
          <w:lang w:val="en-US"/>
        </w:rPr>
        <w:t>What demonstration methods do you</w:t>
      </w:r>
      <w:r>
        <w:rPr>
          <w:lang w:val="en-US"/>
        </w:rPr>
        <w:t xml:space="preserve"> (personally) prefer to use?</w:t>
      </w:r>
      <w:r w:rsidRPr="005D4E4F">
        <w:rPr>
          <w:lang w:val="en-US"/>
        </w:rPr>
        <w:t xml:space="preserve"> </w:t>
      </w:r>
    </w:p>
    <w:p w14:paraId="420742A9" w14:textId="77777777" w:rsidR="00D9073D" w:rsidRPr="00510E65" w:rsidRDefault="00D9073D" w:rsidP="009F54A6">
      <w:pPr>
        <w:rPr>
          <w:i/>
          <w:lang w:val="en-US"/>
        </w:rPr>
      </w:pPr>
    </w:p>
    <w:p w14:paraId="2B951B52" w14:textId="77777777" w:rsidR="00D9073D" w:rsidRPr="00510E65" w:rsidRDefault="00D9073D" w:rsidP="009F54A6">
      <w:pPr>
        <w:rPr>
          <w:i/>
          <w:lang w:val="en-US"/>
        </w:rPr>
      </w:pPr>
      <w:r w:rsidRPr="00510E65">
        <w:rPr>
          <w:i/>
          <w:lang w:val="en-US"/>
        </w:rPr>
        <w:t>On this demonstration event</w:t>
      </w:r>
    </w:p>
    <w:p w14:paraId="1245EF09" w14:textId="77777777" w:rsidR="00D9073D" w:rsidRPr="00211C9C" w:rsidRDefault="00D9073D" w:rsidP="009F54A6">
      <w:pPr>
        <w:rPr>
          <w:b/>
          <w:lang w:val="en-US"/>
        </w:rPr>
      </w:pPr>
    </w:p>
    <w:p w14:paraId="1FEFE25F" w14:textId="77777777" w:rsidR="00D9073D" w:rsidRDefault="00D9073D" w:rsidP="009F54A6">
      <w:pPr>
        <w:pStyle w:val="Listeavsnitt"/>
        <w:numPr>
          <w:ilvl w:val="0"/>
          <w:numId w:val="45"/>
        </w:numPr>
        <w:ind w:left="567" w:hanging="567"/>
        <w:rPr>
          <w:lang w:val="en-US"/>
        </w:rPr>
      </w:pPr>
      <w:r>
        <w:rPr>
          <w:lang w:val="en-US"/>
        </w:rPr>
        <w:t>What is the topic of this demonstration?</w:t>
      </w:r>
    </w:p>
    <w:p w14:paraId="50CC0F88" w14:textId="77777777" w:rsidR="00D9073D" w:rsidRDefault="00D9073D" w:rsidP="009F54A6">
      <w:pPr>
        <w:pStyle w:val="Listeavsnitt"/>
        <w:numPr>
          <w:ilvl w:val="0"/>
          <w:numId w:val="45"/>
        </w:numPr>
        <w:ind w:left="567" w:hanging="567"/>
        <w:rPr>
          <w:lang w:val="en-US"/>
        </w:rPr>
      </w:pPr>
      <w:r>
        <w:rPr>
          <w:lang w:val="en-US"/>
        </w:rPr>
        <w:t>What is your role in the demonstration?</w:t>
      </w:r>
    </w:p>
    <w:p w14:paraId="3F7CB703" w14:textId="77777777" w:rsidR="00D9073D" w:rsidRDefault="00D9073D" w:rsidP="009F54A6">
      <w:pPr>
        <w:pStyle w:val="Listeavsnitt"/>
        <w:numPr>
          <w:ilvl w:val="0"/>
          <w:numId w:val="45"/>
        </w:numPr>
        <w:ind w:left="567" w:hanging="567"/>
        <w:rPr>
          <w:lang w:val="en-US"/>
        </w:rPr>
      </w:pPr>
      <w:r>
        <w:rPr>
          <w:lang w:val="en-US"/>
        </w:rPr>
        <w:t>What are the objectives of this demonstration (what do you hope to achieve)?</w:t>
      </w:r>
    </w:p>
    <w:p w14:paraId="2E85C96E" w14:textId="77777777" w:rsidR="00D9073D" w:rsidRDefault="00D9073D" w:rsidP="009F54A6">
      <w:pPr>
        <w:pStyle w:val="Listeavsnitt"/>
        <w:numPr>
          <w:ilvl w:val="0"/>
          <w:numId w:val="45"/>
        </w:numPr>
        <w:ind w:left="567" w:hanging="567"/>
        <w:rPr>
          <w:lang w:val="en-US"/>
        </w:rPr>
      </w:pPr>
      <w:r w:rsidRPr="005D4E4F">
        <w:rPr>
          <w:lang w:val="en-US"/>
        </w:rPr>
        <w:t>Who initiated the demonstration?</w:t>
      </w:r>
    </w:p>
    <w:p w14:paraId="5D8D448B" w14:textId="77777777" w:rsidR="00D9073D" w:rsidRDefault="00D9073D" w:rsidP="009F54A6">
      <w:pPr>
        <w:pStyle w:val="Listeavsnitt"/>
        <w:numPr>
          <w:ilvl w:val="0"/>
          <w:numId w:val="45"/>
        </w:numPr>
        <w:ind w:left="567" w:hanging="567"/>
        <w:rPr>
          <w:lang w:val="en-US"/>
        </w:rPr>
      </w:pPr>
      <w:r>
        <w:rPr>
          <w:lang w:val="en-US"/>
        </w:rPr>
        <w:t>Who were the targeted audience and how were they approached?</w:t>
      </w:r>
    </w:p>
    <w:p w14:paraId="0F8B828F" w14:textId="77777777" w:rsidR="00D9073D" w:rsidRPr="005D4E4F" w:rsidRDefault="00D9073D" w:rsidP="009F54A6">
      <w:pPr>
        <w:pStyle w:val="Listeavsnitt"/>
        <w:numPr>
          <w:ilvl w:val="0"/>
          <w:numId w:val="45"/>
        </w:numPr>
        <w:ind w:left="567" w:hanging="567"/>
        <w:rPr>
          <w:lang w:val="en-US"/>
        </w:rPr>
      </w:pPr>
      <w:r w:rsidRPr="005D4E4F">
        <w:rPr>
          <w:lang w:val="en-US"/>
        </w:rPr>
        <w:t>Why/how was this identified as a in important topic?</w:t>
      </w:r>
    </w:p>
    <w:p w14:paraId="761C574D" w14:textId="77777777" w:rsidR="00D9073D" w:rsidRDefault="00D9073D" w:rsidP="009F54A6">
      <w:pPr>
        <w:pStyle w:val="Listeavsnitt"/>
        <w:numPr>
          <w:ilvl w:val="0"/>
          <w:numId w:val="45"/>
        </w:numPr>
        <w:ind w:left="567" w:hanging="567"/>
        <w:rPr>
          <w:lang w:val="en-US"/>
        </w:rPr>
      </w:pPr>
      <w:r w:rsidRPr="005D4E4F">
        <w:rPr>
          <w:lang w:val="en-US"/>
        </w:rPr>
        <w:t>How is th</w:t>
      </w:r>
      <w:r>
        <w:rPr>
          <w:lang w:val="en-US"/>
        </w:rPr>
        <w:t>is</w:t>
      </w:r>
      <w:r w:rsidRPr="005D4E4F">
        <w:rPr>
          <w:lang w:val="en-US"/>
        </w:rPr>
        <w:t xml:space="preserve"> demonstration funded?</w:t>
      </w:r>
    </w:p>
    <w:p w14:paraId="384E1D62" w14:textId="77777777" w:rsidR="00D9073D" w:rsidRPr="00420F0E" w:rsidRDefault="00D9073D" w:rsidP="009F54A6">
      <w:pPr>
        <w:pStyle w:val="Listeavsnitt"/>
        <w:numPr>
          <w:ilvl w:val="0"/>
          <w:numId w:val="45"/>
        </w:numPr>
        <w:ind w:left="567" w:hanging="567"/>
        <w:rPr>
          <w:lang w:val="en-US"/>
        </w:rPr>
      </w:pPr>
      <w:r>
        <w:rPr>
          <w:lang w:val="en-US"/>
        </w:rPr>
        <w:t>How many people attended this demonstration?</w:t>
      </w:r>
    </w:p>
    <w:p w14:paraId="27CA0E8C" w14:textId="77777777" w:rsidR="00D9073D" w:rsidRPr="005D4E4F" w:rsidRDefault="00D9073D" w:rsidP="009F54A6">
      <w:pPr>
        <w:pStyle w:val="Listeavsnitt"/>
        <w:numPr>
          <w:ilvl w:val="0"/>
          <w:numId w:val="45"/>
        </w:numPr>
        <w:ind w:left="567" w:hanging="567"/>
        <w:rPr>
          <w:lang w:val="en-US"/>
        </w:rPr>
      </w:pPr>
      <w:r w:rsidRPr="005D4E4F">
        <w:rPr>
          <w:lang w:val="en-US"/>
        </w:rPr>
        <w:t>Why was this farmer chosen to host the event?</w:t>
      </w:r>
    </w:p>
    <w:p w14:paraId="0D9CD173" w14:textId="77777777" w:rsidR="00D9073D" w:rsidRPr="005D4E4F" w:rsidRDefault="00D9073D" w:rsidP="009F54A6">
      <w:pPr>
        <w:pStyle w:val="Listeavsnitt"/>
        <w:numPr>
          <w:ilvl w:val="0"/>
          <w:numId w:val="45"/>
        </w:numPr>
        <w:ind w:left="567" w:hanging="567"/>
        <w:rPr>
          <w:lang w:val="en-US"/>
        </w:rPr>
      </w:pPr>
      <w:r w:rsidRPr="005D4E4F">
        <w:rPr>
          <w:lang w:val="en-US"/>
        </w:rPr>
        <w:t>Are women involved in th</w:t>
      </w:r>
      <w:r>
        <w:rPr>
          <w:lang w:val="en-US"/>
        </w:rPr>
        <w:t>is</w:t>
      </w:r>
      <w:r w:rsidRPr="005D4E4F">
        <w:rPr>
          <w:lang w:val="en-US"/>
        </w:rPr>
        <w:t xml:space="preserve"> demonstration?</w:t>
      </w:r>
    </w:p>
    <w:p w14:paraId="541BF248" w14:textId="77777777" w:rsidR="00D9073D" w:rsidRPr="005D4E4F" w:rsidRDefault="00D9073D" w:rsidP="009F54A6">
      <w:pPr>
        <w:pStyle w:val="Listeavsnitt"/>
        <w:numPr>
          <w:ilvl w:val="0"/>
          <w:numId w:val="45"/>
        </w:numPr>
        <w:ind w:left="567" w:hanging="567"/>
        <w:rPr>
          <w:lang w:val="en-US"/>
        </w:rPr>
      </w:pPr>
      <w:r w:rsidRPr="005D4E4F">
        <w:rPr>
          <w:lang w:val="en-US"/>
        </w:rPr>
        <w:t>If yes, what roles do they do (e.g. commissioning, organsing, demonstrating)?</w:t>
      </w:r>
    </w:p>
    <w:p w14:paraId="4F2A9543" w14:textId="77777777" w:rsidR="00D9073D" w:rsidRDefault="00D9073D" w:rsidP="009F54A6">
      <w:pPr>
        <w:pStyle w:val="Listeavsnitt"/>
        <w:numPr>
          <w:ilvl w:val="0"/>
          <w:numId w:val="45"/>
        </w:numPr>
        <w:ind w:left="567" w:hanging="567"/>
        <w:rPr>
          <w:lang w:val="en-US"/>
        </w:rPr>
      </w:pPr>
      <w:r w:rsidRPr="00A54CBC">
        <w:rPr>
          <w:lang w:val="en-US"/>
        </w:rPr>
        <w:t xml:space="preserve">What methods </w:t>
      </w:r>
      <w:r>
        <w:rPr>
          <w:lang w:val="en-US"/>
        </w:rPr>
        <w:t>have you used</w:t>
      </w:r>
      <w:r w:rsidRPr="00A54CBC">
        <w:rPr>
          <w:lang w:val="en-US"/>
        </w:rPr>
        <w:t xml:space="preserve"> to engage people?</w:t>
      </w:r>
    </w:p>
    <w:p w14:paraId="2FAD14C4" w14:textId="77777777" w:rsidR="00D9073D" w:rsidRDefault="00D9073D" w:rsidP="009F54A6">
      <w:pPr>
        <w:pStyle w:val="Listeavsnitt"/>
        <w:ind w:left="567"/>
        <w:rPr>
          <w:lang w:val="en-US"/>
        </w:rPr>
      </w:pPr>
      <w:r>
        <w:rPr>
          <w:lang w:val="en-US"/>
        </w:rPr>
        <w:t>If yes, please explain.</w:t>
      </w:r>
    </w:p>
    <w:p w14:paraId="1E026C7C" w14:textId="77777777" w:rsidR="00D9073D" w:rsidRPr="00103DFD" w:rsidRDefault="00D9073D" w:rsidP="009F54A6">
      <w:pPr>
        <w:ind w:left="708"/>
        <w:rPr>
          <w:lang w:val="en-US"/>
        </w:rPr>
      </w:pPr>
    </w:p>
    <w:p w14:paraId="5E089D3F" w14:textId="77777777" w:rsidR="00D9073D" w:rsidRPr="00A54CBC" w:rsidRDefault="00D9073D" w:rsidP="009F54A6">
      <w:pPr>
        <w:pStyle w:val="Listeavsnitt"/>
        <w:numPr>
          <w:ilvl w:val="0"/>
          <w:numId w:val="45"/>
        </w:numPr>
        <w:ind w:left="567" w:hanging="567"/>
        <w:rPr>
          <w:lang w:val="en-US"/>
        </w:rPr>
      </w:pPr>
      <w:r w:rsidRPr="00A54CBC">
        <w:rPr>
          <w:lang w:val="en-US"/>
        </w:rPr>
        <w:t>Did any sales take place at the event?</w:t>
      </w:r>
    </w:p>
    <w:p w14:paraId="0B856FAD" w14:textId="77777777" w:rsidR="00D9073D" w:rsidRPr="00A54CBC" w:rsidRDefault="00D9073D" w:rsidP="009F54A6">
      <w:pPr>
        <w:pStyle w:val="Listeavsnitt"/>
        <w:numPr>
          <w:ilvl w:val="0"/>
          <w:numId w:val="45"/>
        </w:numPr>
        <w:ind w:left="567" w:hanging="567"/>
        <w:rPr>
          <w:lang w:val="en-US"/>
        </w:rPr>
      </w:pPr>
      <w:r w:rsidRPr="00A54CBC">
        <w:rPr>
          <w:lang w:val="en-US"/>
        </w:rPr>
        <w:lastRenderedPageBreak/>
        <w:t>Did the dem</w:t>
      </w:r>
      <w:r>
        <w:rPr>
          <w:lang w:val="en-US"/>
        </w:rPr>
        <w:t>o</w:t>
      </w:r>
      <w:r w:rsidRPr="00A54CBC">
        <w:rPr>
          <w:lang w:val="en-US"/>
        </w:rPr>
        <w:t>nstration specifically deal with sustainability issues (e.g.  environmental, social or economic)?</w:t>
      </w:r>
    </w:p>
    <w:p w14:paraId="191A0802" w14:textId="77777777" w:rsidR="00D9073D" w:rsidRPr="002F24FA" w:rsidRDefault="00D9073D" w:rsidP="009F54A6">
      <w:pPr>
        <w:pStyle w:val="Listeavsnitt"/>
        <w:ind w:left="567"/>
        <w:rPr>
          <w:i/>
          <w:lang w:val="en-US"/>
        </w:rPr>
      </w:pPr>
      <w:r w:rsidRPr="002F24FA">
        <w:rPr>
          <w:i/>
          <w:lang w:val="en-US"/>
        </w:rPr>
        <w:t xml:space="preserve">If yes, in what way? … </w:t>
      </w:r>
    </w:p>
    <w:p w14:paraId="16B1E522" w14:textId="77777777" w:rsidR="00D9073D" w:rsidRPr="00A54CBC" w:rsidRDefault="00D9073D" w:rsidP="009F54A6">
      <w:pPr>
        <w:pStyle w:val="Listeavsnitt"/>
        <w:numPr>
          <w:ilvl w:val="0"/>
          <w:numId w:val="45"/>
        </w:numPr>
        <w:ind w:left="567" w:hanging="567"/>
        <w:rPr>
          <w:lang w:val="en-US"/>
        </w:rPr>
      </w:pPr>
      <w:r w:rsidRPr="00A54CBC">
        <w:rPr>
          <w:lang w:val="en-US"/>
        </w:rPr>
        <w:t xml:space="preserve">Did anything unforeseen </w:t>
      </w:r>
      <w:r>
        <w:rPr>
          <w:lang w:val="en-US"/>
        </w:rPr>
        <w:t xml:space="preserve">at the event </w:t>
      </w:r>
      <w:r w:rsidRPr="00A54CBC">
        <w:rPr>
          <w:lang w:val="en-US"/>
        </w:rPr>
        <w:t>influence what happened?</w:t>
      </w:r>
    </w:p>
    <w:p w14:paraId="41B009DD" w14:textId="77777777" w:rsidR="00D9073D" w:rsidRPr="00A54CBC" w:rsidRDefault="00D9073D" w:rsidP="009F54A6">
      <w:pPr>
        <w:pStyle w:val="Listeavsnitt"/>
        <w:numPr>
          <w:ilvl w:val="0"/>
          <w:numId w:val="45"/>
        </w:numPr>
        <w:ind w:left="567" w:hanging="567"/>
        <w:rPr>
          <w:lang w:val="en-US"/>
        </w:rPr>
      </w:pPr>
      <w:r w:rsidRPr="00A54CBC">
        <w:rPr>
          <w:lang w:val="en-US"/>
        </w:rPr>
        <w:t>Were your expectations of the demo</w:t>
      </w:r>
      <w:r>
        <w:rPr>
          <w:lang w:val="en-US"/>
        </w:rPr>
        <w:t>nstration</w:t>
      </w:r>
      <w:r w:rsidRPr="00A54CBC">
        <w:rPr>
          <w:lang w:val="en-US"/>
        </w:rPr>
        <w:t xml:space="preserve"> fulfilled?</w:t>
      </w:r>
    </w:p>
    <w:p w14:paraId="19774C30" w14:textId="77777777" w:rsidR="00D9073D" w:rsidRDefault="00D9073D" w:rsidP="009F54A6">
      <w:pPr>
        <w:pStyle w:val="Listeavsnitt"/>
        <w:ind w:left="567"/>
        <w:rPr>
          <w:lang w:val="en-US"/>
        </w:rPr>
      </w:pPr>
      <w:r w:rsidRPr="00A54CBC">
        <w:rPr>
          <w:lang w:val="en-US"/>
        </w:rPr>
        <w:t>If not, what would you have preferred happened differently?</w:t>
      </w:r>
    </w:p>
    <w:p w14:paraId="10B28C4E" w14:textId="77777777" w:rsidR="00D9073D" w:rsidRDefault="00D9073D" w:rsidP="009F54A6">
      <w:pPr>
        <w:pStyle w:val="Listeavsnitt"/>
        <w:ind w:left="567"/>
        <w:rPr>
          <w:lang w:val="en-US"/>
        </w:rPr>
      </w:pPr>
    </w:p>
    <w:p w14:paraId="2CBD4F06" w14:textId="77777777" w:rsidR="00D9073D" w:rsidRPr="00C95699" w:rsidRDefault="00D9073D" w:rsidP="009F54A6">
      <w:pPr>
        <w:rPr>
          <w:i/>
          <w:lang w:val="en-US"/>
        </w:rPr>
      </w:pPr>
      <w:r w:rsidRPr="00C95699">
        <w:rPr>
          <w:i/>
          <w:lang w:val="en-US"/>
        </w:rPr>
        <w:t>On demonstration events in general or past evets</w:t>
      </w:r>
    </w:p>
    <w:p w14:paraId="758D65FA" w14:textId="77777777" w:rsidR="00D9073D" w:rsidRDefault="00D9073D" w:rsidP="009F54A6">
      <w:pPr>
        <w:pStyle w:val="Listeavsnitt"/>
        <w:ind w:left="567"/>
        <w:rPr>
          <w:lang w:val="en-US"/>
        </w:rPr>
      </w:pPr>
    </w:p>
    <w:p w14:paraId="4C8E2EFE" w14:textId="77777777" w:rsidR="00D9073D" w:rsidRPr="004077FA" w:rsidRDefault="00D9073D" w:rsidP="009F54A6">
      <w:pPr>
        <w:pStyle w:val="Listeavsnitt"/>
        <w:numPr>
          <w:ilvl w:val="0"/>
          <w:numId w:val="45"/>
        </w:numPr>
        <w:ind w:left="567" w:hanging="567"/>
        <w:rPr>
          <w:lang w:val="en-US"/>
        </w:rPr>
      </w:pPr>
      <w:r w:rsidRPr="004077FA">
        <w:rPr>
          <w:lang w:val="en-US"/>
        </w:rPr>
        <w:t xml:space="preserve">Can you give an example of demonstration event </w:t>
      </w:r>
      <w:r>
        <w:rPr>
          <w:lang w:val="en-US"/>
        </w:rPr>
        <w:t xml:space="preserve">you were involved in </w:t>
      </w:r>
      <w:r w:rsidRPr="004077FA">
        <w:rPr>
          <w:lang w:val="en-US"/>
        </w:rPr>
        <w:t>that was successful?</w:t>
      </w:r>
    </w:p>
    <w:p w14:paraId="05AD93D4" w14:textId="77777777" w:rsidR="00D9073D" w:rsidRPr="002F24FA" w:rsidRDefault="00D9073D" w:rsidP="009F54A6">
      <w:pPr>
        <w:pStyle w:val="Listeavsnitt"/>
        <w:ind w:left="567"/>
        <w:rPr>
          <w:i/>
          <w:lang w:val="en-US"/>
        </w:rPr>
      </w:pPr>
      <w:r w:rsidRPr="002F24FA">
        <w:rPr>
          <w:i/>
          <w:lang w:val="en-US"/>
        </w:rPr>
        <w:t>If yes, why do you think it was successful? …</w:t>
      </w:r>
    </w:p>
    <w:p w14:paraId="6F0CDF6A" w14:textId="77777777" w:rsidR="00D9073D" w:rsidRDefault="00D9073D" w:rsidP="009F54A6">
      <w:pPr>
        <w:pStyle w:val="Listeavsnitt"/>
        <w:numPr>
          <w:ilvl w:val="0"/>
          <w:numId w:val="45"/>
        </w:numPr>
        <w:ind w:left="567" w:hanging="567"/>
        <w:rPr>
          <w:lang w:val="en-US"/>
        </w:rPr>
      </w:pPr>
      <w:r>
        <w:rPr>
          <w:lang w:val="en-US"/>
        </w:rPr>
        <w:t>Can you give an example of a demonstration event that failed?</w:t>
      </w:r>
    </w:p>
    <w:p w14:paraId="5BE3D693" w14:textId="77777777" w:rsidR="00D9073D" w:rsidRPr="002F24FA" w:rsidRDefault="00D9073D" w:rsidP="009F54A6">
      <w:pPr>
        <w:pStyle w:val="Listeavsnitt"/>
        <w:ind w:left="567"/>
        <w:rPr>
          <w:i/>
          <w:lang w:val="en-US"/>
        </w:rPr>
      </w:pPr>
      <w:r w:rsidRPr="002F24FA">
        <w:rPr>
          <w:i/>
          <w:lang w:val="en-US"/>
        </w:rPr>
        <w:t>If yes, why do you think it failed? …</w:t>
      </w:r>
    </w:p>
    <w:p w14:paraId="4EABA2FD" w14:textId="77777777" w:rsidR="00D9073D" w:rsidRDefault="00D9073D" w:rsidP="009F54A6">
      <w:pPr>
        <w:pStyle w:val="Listeavsnitt"/>
        <w:numPr>
          <w:ilvl w:val="0"/>
          <w:numId w:val="45"/>
        </w:numPr>
        <w:ind w:left="567" w:hanging="567"/>
        <w:rPr>
          <w:lang w:val="en-US"/>
        </w:rPr>
      </w:pPr>
      <w:r w:rsidRPr="004077FA">
        <w:rPr>
          <w:lang w:val="en-US"/>
        </w:rPr>
        <w:t>What measures do you have in place to support farmers after the event?</w:t>
      </w:r>
    </w:p>
    <w:p w14:paraId="299898BB" w14:textId="77777777" w:rsidR="00D9073D" w:rsidRPr="008A084E" w:rsidRDefault="00D9073D" w:rsidP="009F54A6">
      <w:pPr>
        <w:pStyle w:val="Listeavsnitt"/>
        <w:numPr>
          <w:ilvl w:val="0"/>
          <w:numId w:val="45"/>
        </w:numPr>
        <w:ind w:left="567" w:hanging="567"/>
        <w:rPr>
          <w:lang w:val="en-US"/>
        </w:rPr>
      </w:pPr>
      <w:r w:rsidRPr="005D4E4F">
        <w:rPr>
          <w:lang w:val="en-US"/>
        </w:rPr>
        <w:t xml:space="preserve">What proportion of women attend demonstrations </w:t>
      </w:r>
      <w:r>
        <w:rPr>
          <w:lang w:val="en-US"/>
        </w:rPr>
        <w:t>you are involved in on average</w:t>
      </w:r>
      <w:r w:rsidRPr="005D4E4F">
        <w:rPr>
          <w:lang w:val="en-US"/>
        </w:rPr>
        <w:t>?</w:t>
      </w:r>
    </w:p>
    <w:p w14:paraId="5E280916" w14:textId="77777777" w:rsidR="00D9073D" w:rsidRDefault="00D9073D" w:rsidP="009F54A6">
      <w:pPr>
        <w:rPr>
          <w:lang w:val="en-US"/>
        </w:rPr>
      </w:pPr>
    </w:p>
    <w:p w14:paraId="40F171F3" w14:textId="77777777" w:rsidR="00D9073D" w:rsidRDefault="00D9073D" w:rsidP="009F54A6">
      <w:pPr>
        <w:rPr>
          <w:lang w:val="en-US"/>
        </w:rPr>
      </w:pPr>
    </w:p>
    <w:p w14:paraId="09AD52C5" w14:textId="77777777" w:rsidR="00D9073D" w:rsidRDefault="00D9073D" w:rsidP="009F54A6">
      <w:pPr>
        <w:rPr>
          <w:b/>
          <w:lang w:val="en-US"/>
        </w:rPr>
      </w:pPr>
      <w:r w:rsidRPr="00211C9C">
        <w:rPr>
          <w:b/>
          <w:lang w:val="en-US"/>
        </w:rPr>
        <w:t>Interview with farm visitors</w:t>
      </w:r>
    </w:p>
    <w:p w14:paraId="594CFAB9" w14:textId="77777777" w:rsidR="00D9073D" w:rsidRDefault="00D9073D" w:rsidP="009F54A6">
      <w:pPr>
        <w:rPr>
          <w:b/>
          <w:lang w:val="en-US"/>
        </w:rPr>
      </w:pPr>
    </w:p>
    <w:p w14:paraId="793B7D05" w14:textId="77777777" w:rsidR="00D9073D" w:rsidRPr="00C95699" w:rsidRDefault="00D9073D" w:rsidP="009F54A6">
      <w:pPr>
        <w:rPr>
          <w:i/>
          <w:lang w:val="en-US"/>
        </w:rPr>
      </w:pPr>
      <w:r w:rsidRPr="00C95699">
        <w:rPr>
          <w:i/>
          <w:lang w:val="en-US"/>
        </w:rPr>
        <w:t>On this demonstration event</w:t>
      </w:r>
    </w:p>
    <w:p w14:paraId="7A3825A5" w14:textId="77777777" w:rsidR="00D9073D" w:rsidRPr="00211C9C" w:rsidRDefault="00D9073D" w:rsidP="009F54A6">
      <w:pPr>
        <w:rPr>
          <w:b/>
          <w:lang w:val="en-US"/>
        </w:rPr>
      </w:pPr>
    </w:p>
    <w:p w14:paraId="57091C75" w14:textId="77777777" w:rsidR="00D9073D" w:rsidRPr="00A54CBC" w:rsidRDefault="00D9073D" w:rsidP="009F54A6">
      <w:pPr>
        <w:pStyle w:val="Listeavsnitt"/>
        <w:numPr>
          <w:ilvl w:val="0"/>
          <w:numId w:val="44"/>
        </w:numPr>
        <w:ind w:left="567" w:hanging="567"/>
        <w:rPr>
          <w:lang w:val="en-US"/>
        </w:rPr>
      </w:pPr>
      <w:r w:rsidRPr="00A54CBC">
        <w:rPr>
          <w:lang w:val="en-US"/>
        </w:rPr>
        <w:t xml:space="preserve">Where do you come from? </w:t>
      </w:r>
    </w:p>
    <w:p w14:paraId="1395958A" w14:textId="77777777" w:rsidR="00D9073D" w:rsidRPr="00A54CBC" w:rsidRDefault="00D9073D" w:rsidP="009F54A6">
      <w:pPr>
        <w:pStyle w:val="Listeavsnitt"/>
        <w:numPr>
          <w:ilvl w:val="0"/>
          <w:numId w:val="44"/>
        </w:numPr>
        <w:ind w:left="567" w:hanging="567"/>
        <w:rPr>
          <w:lang w:val="en-US"/>
        </w:rPr>
      </w:pPr>
      <w:r w:rsidRPr="00A54CBC">
        <w:rPr>
          <w:lang w:val="en-US"/>
        </w:rPr>
        <w:t>Why did you attend this demonstration event?</w:t>
      </w:r>
    </w:p>
    <w:p w14:paraId="6C968B39" w14:textId="77777777" w:rsidR="00D9073D" w:rsidRPr="00A54CBC" w:rsidRDefault="00D9073D" w:rsidP="009F54A6">
      <w:pPr>
        <w:pStyle w:val="Listeavsnitt"/>
        <w:numPr>
          <w:ilvl w:val="0"/>
          <w:numId w:val="44"/>
        </w:numPr>
        <w:ind w:left="567" w:hanging="567"/>
        <w:rPr>
          <w:lang w:val="en-US"/>
        </w:rPr>
      </w:pPr>
      <w:r w:rsidRPr="00A54CBC">
        <w:rPr>
          <w:lang w:val="en-US"/>
        </w:rPr>
        <w:t xml:space="preserve">Was the reputation of the farmer an important factor? </w:t>
      </w:r>
    </w:p>
    <w:p w14:paraId="6667FD78" w14:textId="77777777" w:rsidR="00D9073D" w:rsidRPr="002F24FA" w:rsidRDefault="00D9073D" w:rsidP="009F54A6">
      <w:pPr>
        <w:pStyle w:val="Listeavsnitt"/>
        <w:ind w:left="567"/>
        <w:rPr>
          <w:i/>
          <w:lang w:val="en-US"/>
        </w:rPr>
      </w:pPr>
      <w:r w:rsidRPr="002F24FA">
        <w:rPr>
          <w:i/>
          <w:lang w:val="en-US"/>
        </w:rPr>
        <w:t>If yes, in what way …</w:t>
      </w:r>
    </w:p>
    <w:p w14:paraId="3E73D6DC" w14:textId="77777777" w:rsidR="00D9073D" w:rsidRPr="00A54CBC" w:rsidRDefault="00D9073D" w:rsidP="009F54A6">
      <w:pPr>
        <w:pStyle w:val="Listeavsnitt"/>
        <w:numPr>
          <w:ilvl w:val="0"/>
          <w:numId w:val="44"/>
        </w:numPr>
        <w:ind w:left="567" w:hanging="567"/>
        <w:rPr>
          <w:lang w:val="en-US"/>
        </w:rPr>
      </w:pPr>
      <w:r w:rsidRPr="00A54CBC">
        <w:rPr>
          <w:lang w:val="en-US"/>
        </w:rPr>
        <w:t>Was the reputation of the organiser an important factor?</w:t>
      </w:r>
    </w:p>
    <w:p w14:paraId="7D068FD5" w14:textId="77777777" w:rsidR="00D9073D" w:rsidRPr="002F24FA" w:rsidRDefault="00D9073D" w:rsidP="009F54A6">
      <w:pPr>
        <w:pStyle w:val="Listeavsnitt"/>
        <w:ind w:left="567"/>
        <w:rPr>
          <w:i/>
          <w:lang w:val="en-US"/>
        </w:rPr>
      </w:pPr>
      <w:r w:rsidRPr="002F24FA">
        <w:rPr>
          <w:i/>
          <w:lang w:val="en-US"/>
        </w:rPr>
        <w:t xml:space="preserve">If yes, in what way … </w:t>
      </w:r>
    </w:p>
    <w:p w14:paraId="7FC8DD61" w14:textId="77777777" w:rsidR="00D9073D" w:rsidRPr="00A54CBC" w:rsidRDefault="00D9073D" w:rsidP="009F54A6">
      <w:pPr>
        <w:pStyle w:val="Listeavsnitt"/>
        <w:numPr>
          <w:ilvl w:val="0"/>
          <w:numId w:val="44"/>
        </w:numPr>
        <w:ind w:left="567" w:hanging="567"/>
        <w:rPr>
          <w:lang w:val="en-US"/>
        </w:rPr>
      </w:pPr>
      <w:r w:rsidRPr="00A54CBC">
        <w:rPr>
          <w:lang w:val="en-US"/>
        </w:rPr>
        <w:t>Was the topic of the demonstration an important factor?</w:t>
      </w:r>
    </w:p>
    <w:p w14:paraId="57E1CDF2" w14:textId="77777777" w:rsidR="00D9073D" w:rsidRPr="00A54CBC" w:rsidRDefault="00D9073D" w:rsidP="009F54A6">
      <w:pPr>
        <w:pStyle w:val="Listeavsnitt"/>
        <w:numPr>
          <w:ilvl w:val="0"/>
          <w:numId w:val="44"/>
        </w:numPr>
        <w:ind w:left="567" w:hanging="567"/>
        <w:rPr>
          <w:lang w:val="en-US"/>
        </w:rPr>
      </w:pPr>
      <w:r w:rsidRPr="00A54CBC">
        <w:rPr>
          <w:lang w:val="en-US"/>
        </w:rPr>
        <w:t>Are you looking to make changes now or were you just curious?</w:t>
      </w:r>
    </w:p>
    <w:p w14:paraId="0CA69290" w14:textId="77777777" w:rsidR="00D9073D" w:rsidRPr="00A54CBC" w:rsidRDefault="00D9073D" w:rsidP="009F54A6">
      <w:pPr>
        <w:pStyle w:val="Listeavsnitt"/>
        <w:numPr>
          <w:ilvl w:val="0"/>
          <w:numId w:val="44"/>
        </w:numPr>
        <w:ind w:left="567" w:hanging="567"/>
        <w:rPr>
          <w:lang w:val="en-US"/>
        </w:rPr>
      </w:pPr>
      <w:r w:rsidRPr="00A54CBC">
        <w:rPr>
          <w:lang w:val="en-US"/>
        </w:rPr>
        <w:t>Was the demonstration what you expected?</w:t>
      </w:r>
    </w:p>
    <w:p w14:paraId="6D514306" w14:textId="77777777" w:rsidR="00D9073D" w:rsidRPr="00A54CBC" w:rsidRDefault="00D9073D" w:rsidP="009F54A6">
      <w:pPr>
        <w:pStyle w:val="Listeavsnitt"/>
        <w:numPr>
          <w:ilvl w:val="0"/>
          <w:numId w:val="44"/>
        </w:numPr>
        <w:ind w:left="567" w:hanging="567"/>
        <w:rPr>
          <w:lang w:val="en-US"/>
        </w:rPr>
      </w:pPr>
      <w:r w:rsidRPr="00A54CBC">
        <w:rPr>
          <w:lang w:val="en-US"/>
        </w:rPr>
        <w:t>Was the demonstration as good as you hoped?</w:t>
      </w:r>
    </w:p>
    <w:p w14:paraId="61853D88" w14:textId="77777777" w:rsidR="00D9073D" w:rsidRPr="002F24FA" w:rsidRDefault="00D9073D" w:rsidP="009F54A6">
      <w:pPr>
        <w:pStyle w:val="Listeavsnitt"/>
        <w:ind w:left="567"/>
        <w:rPr>
          <w:i/>
          <w:lang w:val="en-US"/>
        </w:rPr>
      </w:pPr>
      <w:r w:rsidRPr="002F24FA">
        <w:rPr>
          <w:i/>
          <w:lang w:val="en-US"/>
        </w:rPr>
        <w:t>If no, what could have been improved? ….</w:t>
      </w:r>
    </w:p>
    <w:p w14:paraId="4F966A17" w14:textId="77777777" w:rsidR="00D9073D" w:rsidRPr="00A54CBC" w:rsidRDefault="00D9073D" w:rsidP="009F54A6">
      <w:pPr>
        <w:pStyle w:val="Listeavsnitt"/>
        <w:numPr>
          <w:ilvl w:val="0"/>
          <w:numId w:val="44"/>
        </w:numPr>
        <w:ind w:left="567" w:hanging="567"/>
        <w:rPr>
          <w:lang w:val="en-US"/>
        </w:rPr>
      </w:pPr>
      <w:r w:rsidRPr="00A54CBC">
        <w:rPr>
          <w:lang w:val="en-US"/>
        </w:rPr>
        <w:t>How useful was this demo for gaining new knowledge?</w:t>
      </w:r>
    </w:p>
    <w:p w14:paraId="5870CC78" w14:textId="77777777" w:rsidR="00D9073D" w:rsidRPr="00A54CBC" w:rsidRDefault="00D9073D" w:rsidP="009F54A6">
      <w:pPr>
        <w:pStyle w:val="Listeavsnitt"/>
        <w:numPr>
          <w:ilvl w:val="0"/>
          <w:numId w:val="44"/>
        </w:numPr>
        <w:ind w:left="567" w:hanging="567"/>
        <w:rPr>
          <w:lang w:val="en-US"/>
        </w:rPr>
      </w:pPr>
      <w:r w:rsidRPr="00A54CBC">
        <w:rPr>
          <w:lang w:val="en-US"/>
        </w:rPr>
        <w:t>Will you implement changes immediately?</w:t>
      </w:r>
    </w:p>
    <w:p w14:paraId="7A6108CF" w14:textId="77777777" w:rsidR="00D9073D" w:rsidRPr="002F24FA" w:rsidRDefault="00D9073D" w:rsidP="009F54A6">
      <w:pPr>
        <w:pStyle w:val="Listeavsnitt"/>
        <w:ind w:left="567"/>
        <w:rPr>
          <w:i/>
          <w:lang w:val="en-US"/>
        </w:rPr>
      </w:pPr>
      <w:r w:rsidRPr="002F24FA">
        <w:rPr>
          <w:i/>
          <w:lang w:val="en-US"/>
        </w:rPr>
        <w:t>If not, what would you have to do or need to know before making changes?</w:t>
      </w:r>
      <w:r>
        <w:rPr>
          <w:lang w:val="en-US"/>
        </w:rPr>
        <w:t xml:space="preserve"> …</w:t>
      </w:r>
    </w:p>
    <w:p w14:paraId="779BD8A5" w14:textId="77777777" w:rsidR="00D9073D" w:rsidRPr="00A54CBC" w:rsidRDefault="00D9073D" w:rsidP="009F54A6">
      <w:pPr>
        <w:pStyle w:val="Listeavsnitt"/>
        <w:numPr>
          <w:ilvl w:val="0"/>
          <w:numId w:val="44"/>
        </w:numPr>
        <w:ind w:left="567" w:hanging="567"/>
        <w:rPr>
          <w:lang w:val="en-US"/>
        </w:rPr>
      </w:pPr>
      <w:r w:rsidRPr="00A54CBC">
        <w:rPr>
          <w:lang w:val="en-US"/>
        </w:rPr>
        <w:t>Will you discuss the knowledge you have gained with anyone?</w:t>
      </w:r>
    </w:p>
    <w:p w14:paraId="30D31E10" w14:textId="77777777" w:rsidR="00D9073D" w:rsidRPr="002F24FA" w:rsidRDefault="00D9073D" w:rsidP="009F54A6">
      <w:pPr>
        <w:pStyle w:val="Listeavsnitt"/>
        <w:ind w:left="567"/>
        <w:rPr>
          <w:i/>
          <w:lang w:val="en-US"/>
        </w:rPr>
      </w:pPr>
      <w:r w:rsidRPr="002F24FA">
        <w:rPr>
          <w:i/>
          <w:lang w:val="en-US"/>
        </w:rPr>
        <w:t>If yes, who and why ….</w:t>
      </w:r>
    </w:p>
    <w:p w14:paraId="2E3529D9" w14:textId="77777777" w:rsidR="00D9073D" w:rsidRPr="00A54CBC" w:rsidRDefault="00D9073D" w:rsidP="009F54A6">
      <w:pPr>
        <w:pStyle w:val="Listeavsnitt"/>
        <w:numPr>
          <w:ilvl w:val="0"/>
          <w:numId w:val="44"/>
        </w:numPr>
        <w:ind w:left="567" w:hanging="567"/>
        <w:rPr>
          <w:lang w:val="en-US"/>
        </w:rPr>
      </w:pPr>
      <w:r w:rsidRPr="00A54CBC">
        <w:rPr>
          <w:lang w:val="en-US"/>
        </w:rPr>
        <w:t>How useful is this demo for networking/meeting friends and colleagues?</w:t>
      </w:r>
    </w:p>
    <w:p w14:paraId="48934219" w14:textId="77777777" w:rsidR="00D9073D" w:rsidRDefault="00D9073D" w:rsidP="009F54A6">
      <w:pPr>
        <w:rPr>
          <w:lang w:val="en-US"/>
        </w:rPr>
      </w:pPr>
    </w:p>
    <w:p w14:paraId="545B91DF" w14:textId="77777777" w:rsidR="00D9073D" w:rsidRPr="00C95699" w:rsidRDefault="00D9073D" w:rsidP="009F54A6">
      <w:pPr>
        <w:rPr>
          <w:i/>
          <w:lang w:val="en-US"/>
        </w:rPr>
      </w:pPr>
      <w:r w:rsidRPr="00C95699">
        <w:rPr>
          <w:i/>
          <w:lang w:val="en-US"/>
        </w:rPr>
        <w:t>On demonstration events in general or past evets</w:t>
      </w:r>
    </w:p>
    <w:p w14:paraId="57F7FB37" w14:textId="77777777" w:rsidR="00D9073D" w:rsidRDefault="00D9073D" w:rsidP="009F54A6">
      <w:pPr>
        <w:rPr>
          <w:lang w:val="en-US"/>
        </w:rPr>
      </w:pPr>
    </w:p>
    <w:p w14:paraId="5F6D59B3" w14:textId="77777777" w:rsidR="00D9073D" w:rsidRDefault="00D9073D" w:rsidP="009F54A6">
      <w:pPr>
        <w:rPr>
          <w:lang w:val="en-US"/>
        </w:rPr>
      </w:pPr>
      <w:r>
        <w:rPr>
          <w:lang w:val="en-US"/>
        </w:rPr>
        <w:t xml:space="preserve">N.B. Get them to use examples of past events </w:t>
      </w:r>
      <w:r w:rsidRPr="006D36CA">
        <w:rPr>
          <w:u w:val="single"/>
          <w:lang w:val="en-US"/>
        </w:rPr>
        <w:t>as much as possible</w:t>
      </w:r>
    </w:p>
    <w:p w14:paraId="01171760" w14:textId="77777777" w:rsidR="00D9073D" w:rsidRDefault="00D9073D" w:rsidP="009F54A6">
      <w:pPr>
        <w:rPr>
          <w:lang w:val="en-US"/>
        </w:rPr>
      </w:pPr>
    </w:p>
    <w:p w14:paraId="6DE86E34" w14:textId="77777777" w:rsidR="00D9073D" w:rsidRPr="001A60F9" w:rsidRDefault="00D9073D" w:rsidP="009F54A6">
      <w:pPr>
        <w:pStyle w:val="Listeavsnitt"/>
        <w:numPr>
          <w:ilvl w:val="0"/>
          <w:numId w:val="46"/>
        </w:numPr>
        <w:ind w:left="567" w:hanging="567"/>
        <w:rPr>
          <w:lang w:val="en-US"/>
        </w:rPr>
      </w:pPr>
      <w:r w:rsidRPr="001A60F9">
        <w:rPr>
          <w:lang w:val="en-US"/>
        </w:rPr>
        <w:t>What is it you like about attending demonstration events?</w:t>
      </w:r>
    </w:p>
    <w:p w14:paraId="08D8A0CE" w14:textId="77777777" w:rsidR="00D9073D" w:rsidRPr="001A60F9" w:rsidRDefault="00D9073D" w:rsidP="009F54A6">
      <w:pPr>
        <w:pStyle w:val="Listeavsnitt"/>
        <w:numPr>
          <w:ilvl w:val="0"/>
          <w:numId w:val="46"/>
        </w:numPr>
        <w:ind w:left="567" w:hanging="567"/>
        <w:rPr>
          <w:lang w:val="en-US"/>
        </w:rPr>
      </w:pPr>
      <w:r w:rsidRPr="001A60F9">
        <w:rPr>
          <w:lang w:val="en-US"/>
        </w:rPr>
        <w:t>What types of demonstration (e.g. field days, lectures, etc.) do you like the most?</w:t>
      </w:r>
    </w:p>
    <w:p w14:paraId="799DAAAA" w14:textId="77777777" w:rsidR="00D9073D" w:rsidRDefault="00D9073D" w:rsidP="009F54A6">
      <w:pPr>
        <w:pStyle w:val="Listeavsnitt"/>
        <w:numPr>
          <w:ilvl w:val="0"/>
          <w:numId w:val="46"/>
        </w:numPr>
        <w:ind w:left="567" w:hanging="567"/>
        <w:rPr>
          <w:lang w:val="en-US"/>
        </w:rPr>
      </w:pPr>
      <w:r w:rsidRPr="001A60F9">
        <w:rPr>
          <w:lang w:val="en-US"/>
        </w:rPr>
        <w:t xml:space="preserve">What role does </w:t>
      </w:r>
      <w:r>
        <w:rPr>
          <w:lang w:val="en-US"/>
        </w:rPr>
        <w:t xml:space="preserve">travel </w:t>
      </w:r>
      <w:r w:rsidRPr="001A60F9">
        <w:rPr>
          <w:lang w:val="en-US"/>
        </w:rPr>
        <w:t>distance play in your decision to attend demonstrations?</w:t>
      </w:r>
    </w:p>
    <w:p w14:paraId="30A945ED" w14:textId="77777777" w:rsidR="00D9073D" w:rsidRPr="001A60F9" w:rsidRDefault="00D9073D" w:rsidP="009F54A6">
      <w:pPr>
        <w:pStyle w:val="Listeavsnitt"/>
        <w:numPr>
          <w:ilvl w:val="0"/>
          <w:numId w:val="46"/>
        </w:numPr>
        <w:ind w:left="567" w:hanging="567"/>
        <w:rPr>
          <w:lang w:val="en-US"/>
        </w:rPr>
      </w:pPr>
      <w:r>
        <w:rPr>
          <w:lang w:val="en-US"/>
        </w:rPr>
        <w:t xml:space="preserve">What role does similarity to your farm </w:t>
      </w:r>
      <w:r w:rsidRPr="001A60F9">
        <w:rPr>
          <w:lang w:val="en-US"/>
        </w:rPr>
        <w:t>play in your decision to attend demonstrations?</w:t>
      </w:r>
    </w:p>
    <w:p w14:paraId="68EC6CD6" w14:textId="77777777" w:rsidR="00D9073D" w:rsidRDefault="00D9073D" w:rsidP="009F54A6">
      <w:pPr>
        <w:ind w:left="567" w:hanging="567"/>
        <w:rPr>
          <w:lang w:val="en-US"/>
        </w:rPr>
      </w:pPr>
    </w:p>
    <w:p w14:paraId="5118427B" w14:textId="77777777" w:rsidR="00D9073D" w:rsidRPr="001A60F9" w:rsidRDefault="00D9073D" w:rsidP="009F54A6">
      <w:pPr>
        <w:pStyle w:val="Listeavsnitt"/>
        <w:numPr>
          <w:ilvl w:val="0"/>
          <w:numId w:val="46"/>
        </w:numPr>
        <w:ind w:left="567" w:hanging="567"/>
        <w:rPr>
          <w:lang w:val="en-US"/>
        </w:rPr>
      </w:pPr>
      <w:r w:rsidRPr="001A60F9">
        <w:rPr>
          <w:lang w:val="en-US"/>
        </w:rPr>
        <w:t>Have you ever changed your farming practices because of a demo</w:t>
      </w:r>
      <w:r>
        <w:rPr>
          <w:lang w:val="en-US"/>
        </w:rPr>
        <w:t>nstration event</w:t>
      </w:r>
      <w:r w:rsidRPr="001A60F9">
        <w:rPr>
          <w:lang w:val="en-US"/>
        </w:rPr>
        <w:t>?</w:t>
      </w:r>
    </w:p>
    <w:p w14:paraId="2ABB4260" w14:textId="77777777" w:rsidR="00D9073D" w:rsidRPr="002F24FA" w:rsidRDefault="00D9073D" w:rsidP="009F54A6">
      <w:pPr>
        <w:pStyle w:val="Listeavsnitt"/>
        <w:ind w:left="567"/>
        <w:rPr>
          <w:i/>
          <w:lang w:val="en-US"/>
        </w:rPr>
      </w:pPr>
      <w:r w:rsidRPr="002F24FA">
        <w:rPr>
          <w:i/>
          <w:lang w:val="en-US"/>
        </w:rPr>
        <w:t>If yes, explain what happened …</w:t>
      </w:r>
    </w:p>
    <w:p w14:paraId="6CEE209C" w14:textId="77777777" w:rsidR="00D9073D" w:rsidRPr="001A60F9" w:rsidRDefault="00D9073D" w:rsidP="009F54A6">
      <w:pPr>
        <w:pStyle w:val="Listeavsnitt"/>
        <w:numPr>
          <w:ilvl w:val="0"/>
          <w:numId w:val="46"/>
        </w:numPr>
        <w:ind w:left="567" w:hanging="567"/>
        <w:rPr>
          <w:lang w:val="en-US"/>
        </w:rPr>
      </w:pPr>
      <w:r w:rsidRPr="001A60F9">
        <w:rPr>
          <w:lang w:val="en-US"/>
        </w:rPr>
        <w:lastRenderedPageBreak/>
        <w:t>Has information you have gained at a demo ever led to a neighbouring farmer changing their practices?</w:t>
      </w:r>
    </w:p>
    <w:p w14:paraId="0665E24F" w14:textId="77777777" w:rsidR="00D9073D" w:rsidRPr="002F24FA" w:rsidRDefault="00D9073D" w:rsidP="009F54A6">
      <w:pPr>
        <w:pStyle w:val="Listeavsnitt"/>
        <w:ind w:left="567"/>
        <w:rPr>
          <w:i/>
          <w:lang w:val="en-US"/>
        </w:rPr>
      </w:pPr>
      <w:r w:rsidRPr="002F24FA">
        <w:rPr>
          <w:i/>
          <w:lang w:val="en-US"/>
        </w:rPr>
        <w:t>If yes, explain what happened …</w:t>
      </w:r>
    </w:p>
    <w:p w14:paraId="0DA797E4" w14:textId="77777777" w:rsidR="00D9073D" w:rsidRPr="001A60F9" w:rsidRDefault="00D9073D" w:rsidP="009F54A6">
      <w:pPr>
        <w:pStyle w:val="Listeavsnitt"/>
        <w:numPr>
          <w:ilvl w:val="0"/>
          <w:numId w:val="46"/>
        </w:numPr>
        <w:ind w:left="567" w:hanging="567"/>
        <w:rPr>
          <w:lang w:val="en-US"/>
        </w:rPr>
      </w:pPr>
      <w:r w:rsidRPr="001A60F9">
        <w:rPr>
          <w:lang w:val="en-US"/>
        </w:rPr>
        <w:t>Have you ever acted on information someone else gained from a demonstration event?</w:t>
      </w:r>
    </w:p>
    <w:p w14:paraId="717AB93A" w14:textId="77777777" w:rsidR="00D9073D" w:rsidRPr="002F24FA" w:rsidRDefault="00D9073D" w:rsidP="009F54A6">
      <w:pPr>
        <w:pStyle w:val="Listeavsnitt"/>
        <w:numPr>
          <w:ilvl w:val="0"/>
          <w:numId w:val="46"/>
        </w:numPr>
        <w:ind w:left="567" w:hanging="567"/>
        <w:rPr>
          <w:i/>
          <w:lang w:val="en-US"/>
        </w:rPr>
      </w:pPr>
      <w:r w:rsidRPr="002F24FA">
        <w:rPr>
          <w:i/>
          <w:lang w:val="en-US"/>
        </w:rPr>
        <w:t>If yes, explain what happened …</w:t>
      </w:r>
    </w:p>
    <w:p w14:paraId="0C20D724" w14:textId="77777777" w:rsidR="00D9073D" w:rsidRDefault="00D9073D" w:rsidP="009F54A6">
      <w:pPr>
        <w:pStyle w:val="Listeavsnitt"/>
        <w:numPr>
          <w:ilvl w:val="0"/>
          <w:numId w:val="46"/>
        </w:numPr>
        <w:ind w:left="567" w:hanging="567"/>
        <w:rPr>
          <w:lang w:val="en-US"/>
        </w:rPr>
      </w:pPr>
      <w:r w:rsidRPr="001A60F9">
        <w:rPr>
          <w:lang w:val="en-US"/>
        </w:rPr>
        <w:t xml:space="preserve">Can you think of an innovation that has been taken up in your area during your lifetime? </w:t>
      </w:r>
    </w:p>
    <w:p w14:paraId="62EA374C" w14:textId="77777777" w:rsidR="00D9073D" w:rsidRDefault="00D9073D" w:rsidP="009F54A6">
      <w:pPr>
        <w:pStyle w:val="Listeavsnitt"/>
        <w:ind w:left="567"/>
        <w:rPr>
          <w:lang w:val="en-US"/>
        </w:rPr>
      </w:pPr>
      <w:r>
        <w:rPr>
          <w:lang w:val="en-US"/>
        </w:rPr>
        <w:t>If yes.</w:t>
      </w:r>
    </w:p>
    <w:p w14:paraId="4E5859CA" w14:textId="77777777" w:rsidR="00D9073D" w:rsidRDefault="00D9073D" w:rsidP="009F54A6">
      <w:pPr>
        <w:pStyle w:val="Listeavsnitt"/>
        <w:ind w:left="567"/>
        <w:rPr>
          <w:lang w:val="en-US"/>
        </w:rPr>
      </w:pPr>
    </w:p>
    <w:p w14:paraId="2E798BE7" w14:textId="77777777" w:rsidR="00D9073D" w:rsidRPr="002F24FA" w:rsidRDefault="00D9073D" w:rsidP="009F54A6">
      <w:pPr>
        <w:pStyle w:val="Listeavsnitt"/>
        <w:numPr>
          <w:ilvl w:val="0"/>
          <w:numId w:val="47"/>
        </w:numPr>
        <w:ind w:left="993"/>
        <w:rPr>
          <w:i/>
          <w:lang w:val="en-US"/>
        </w:rPr>
      </w:pPr>
      <w:r w:rsidRPr="002F24FA">
        <w:rPr>
          <w:i/>
          <w:lang w:val="en-US"/>
        </w:rPr>
        <w:t>Do you know if demonstration activities played any role in promoting it?</w:t>
      </w:r>
    </w:p>
    <w:p w14:paraId="07F8D784" w14:textId="77777777" w:rsidR="00D9073D" w:rsidRPr="002F24FA" w:rsidRDefault="00D9073D" w:rsidP="009F54A6">
      <w:pPr>
        <w:pStyle w:val="Listeavsnitt"/>
        <w:numPr>
          <w:ilvl w:val="0"/>
          <w:numId w:val="47"/>
        </w:numPr>
        <w:ind w:left="993"/>
        <w:rPr>
          <w:i/>
          <w:lang w:val="en-US"/>
        </w:rPr>
      </w:pPr>
      <w:r w:rsidRPr="002F24FA">
        <w:rPr>
          <w:i/>
          <w:lang w:val="en-US"/>
        </w:rPr>
        <w:t>How did they affect the uptake?</w:t>
      </w:r>
    </w:p>
    <w:p w14:paraId="70709813" w14:textId="77777777" w:rsidR="00D9073D" w:rsidRPr="002F24FA" w:rsidRDefault="00D9073D" w:rsidP="009F54A6">
      <w:pPr>
        <w:pStyle w:val="Listeavsnitt"/>
        <w:numPr>
          <w:ilvl w:val="0"/>
          <w:numId w:val="47"/>
        </w:numPr>
        <w:ind w:left="993"/>
        <w:rPr>
          <w:i/>
          <w:lang w:val="en-US"/>
        </w:rPr>
      </w:pPr>
      <w:r w:rsidRPr="002F24FA">
        <w:rPr>
          <w:i/>
          <w:lang w:val="en-US"/>
        </w:rPr>
        <w:t xml:space="preserve">Did the demonstration initiate the activity, or help farmers to improve the activity once it was widely practiced?  </w:t>
      </w:r>
    </w:p>
    <w:p w14:paraId="2A8708CA" w14:textId="77777777" w:rsidR="00D9073D" w:rsidRDefault="00D9073D" w:rsidP="009F54A6">
      <w:pPr>
        <w:pStyle w:val="Listeavsnitt"/>
        <w:ind w:left="567"/>
        <w:rPr>
          <w:lang w:val="en-US"/>
        </w:rPr>
      </w:pPr>
    </w:p>
    <w:p w14:paraId="1968F8D7" w14:textId="77777777" w:rsidR="00D9073D" w:rsidRPr="001A60F9" w:rsidRDefault="00D9073D" w:rsidP="009F54A6">
      <w:pPr>
        <w:pStyle w:val="Listeavsnitt"/>
        <w:numPr>
          <w:ilvl w:val="0"/>
          <w:numId w:val="46"/>
        </w:numPr>
        <w:ind w:left="567" w:hanging="567"/>
        <w:rPr>
          <w:lang w:val="en-US"/>
        </w:rPr>
      </w:pPr>
      <w:r w:rsidRPr="001A60F9">
        <w:rPr>
          <w:lang w:val="en-US"/>
        </w:rPr>
        <w:t>Can you think of an innovation that has failed to be taken up in your area despite dem</w:t>
      </w:r>
      <w:r>
        <w:rPr>
          <w:lang w:val="en-US"/>
        </w:rPr>
        <w:t>o</w:t>
      </w:r>
      <w:r w:rsidRPr="001A60F9">
        <w:rPr>
          <w:lang w:val="en-US"/>
        </w:rPr>
        <w:t xml:space="preserve">nstration activities? </w:t>
      </w:r>
    </w:p>
    <w:p w14:paraId="6B1F0035" w14:textId="77777777" w:rsidR="00D9073D" w:rsidRPr="002F24FA" w:rsidRDefault="00D9073D" w:rsidP="009F54A6">
      <w:pPr>
        <w:pStyle w:val="Listeavsnitt"/>
        <w:ind w:left="567"/>
        <w:rPr>
          <w:i/>
          <w:lang w:val="en-US"/>
        </w:rPr>
      </w:pPr>
      <w:r w:rsidRPr="002F24FA">
        <w:rPr>
          <w:i/>
          <w:lang w:val="en-US"/>
        </w:rPr>
        <w:t>If yes, explain what happened …</w:t>
      </w:r>
    </w:p>
    <w:p w14:paraId="1F57E29F" w14:textId="77777777" w:rsidR="00D9073D" w:rsidRDefault="00D9073D" w:rsidP="009F54A6">
      <w:pPr>
        <w:ind w:left="567" w:hanging="567"/>
        <w:rPr>
          <w:lang w:val="en-US"/>
        </w:rPr>
      </w:pPr>
    </w:p>
    <w:p w14:paraId="099DC0DC" w14:textId="77777777" w:rsidR="00D9073D" w:rsidRDefault="00D9073D" w:rsidP="009F54A6">
      <w:pPr>
        <w:pStyle w:val="Listeavsnitt"/>
        <w:numPr>
          <w:ilvl w:val="0"/>
          <w:numId w:val="46"/>
        </w:numPr>
        <w:ind w:left="567" w:hanging="567"/>
        <w:rPr>
          <w:lang w:val="en-US"/>
        </w:rPr>
      </w:pPr>
      <w:r w:rsidRPr="001A60F9">
        <w:rPr>
          <w:lang w:val="en-US"/>
        </w:rPr>
        <w:t>What other sources of information do you use?</w:t>
      </w:r>
    </w:p>
    <w:p w14:paraId="03FC7C43" w14:textId="77777777" w:rsidR="00D9073D" w:rsidRPr="001A60F9" w:rsidRDefault="00D9073D" w:rsidP="009F54A6">
      <w:pPr>
        <w:pStyle w:val="Listeavsnitt"/>
        <w:numPr>
          <w:ilvl w:val="0"/>
          <w:numId w:val="46"/>
        </w:numPr>
        <w:ind w:left="567" w:hanging="567"/>
        <w:rPr>
          <w:lang w:val="en-US"/>
        </w:rPr>
      </w:pPr>
      <w:r>
        <w:rPr>
          <w:lang w:val="en-US"/>
        </w:rPr>
        <w:t>Are there other family members that attend demonstration events?</w:t>
      </w:r>
    </w:p>
    <w:p w14:paraId="0837BCA2" w14:textId="77777777" w:rsidR="00D9073D" w:rsidRPr="001A60F9" w:rsidRDefault="00D9073D" w:rsidP="009F54A6">
      <w:pPr>
        <w:pStyle w:val="Listeavsnitt"/>
        <w:numPr>
          <w:ilvl w:val="0"/>
          <w:numId w:val="46"/>
        </w:numPr>
        <w:ind w:left="567" w:hanging="567"/>
        <w:rPr>
          <w:lang w:val="en-US"/>
        </w:rPr>
      </w:pPr>
      <w:r w:rsidRPr="001A60F9">
        <w:rPr>
          <w:lang w:val="en-US"/>
        </w:rPr>
        <w:t>Would you attend more demo</w:t>
      </w:r>
      <w:r>
        <w:rPr>
          <w:lang w:val="en-US"/>
        </w:rPr>
        <w:t>nstration</w:t>
      </w:r>
      <w:r w:rsidRPr="001A60F9">
        <w:rPr>
          <w:lang w:val="en-US"/>
        </w:rPr>
        <w:t>s if they were available?</w:t>
      </w:r>
    </w:p>
    <w:p w14:paraId="2FF084B6" w14:textId="77777777" w:rsidR="00D9073D" w:rsidRPr="00283578" w:rsidRDefault="00D9073D" w:rsidP="009F54A6">
      <w:pPr>
        <w:rPr>
          <w:rFonts w:eastAsiaTheme="majorEastAsia" w:cstheme="majorBidi"/>
          <w:b/>
          <w:color w:val="4A782E"/>
          <w:sz w:val="32"/>
          <w:szCs w:val="32"/>
          <w:lang w:val="en-US"/>
        </w:rPr>
      </w:pPr>
    </w:p>
    <w:p w14:paraId="2358C493" w14:textId="77777777" w:rsidR="006204DA" w:rsidRPr="00283578" w:rsidRDefault="006204DA" w:rsidP="009F54A6">
      <w:pPr>
        <w:rPr>
          <w:lang w:val="en-US"/>
        </w:rPr>
      </w:pPr>
    </w:p>
    <w:p w14:paraId="1F7A05E2" w14:textId="77777777" w:rsidR="006204DA" w:rsidRPr="00283578" w:rsidRDefault="006204DA" w:rsidP="006204DA">
      <w:pPr>
        <w:rPr>
          <w:lang w:val="en-US"/>
        </w:rPr>
      </w:pPr>
    </w:p>
    <w:p w14:paraId="274077B5" w14:textId="77777777" w:rsidR="00496F0E" w:rsidRPr="00283578" w:rsidRDefault="00496F0E" w:rsidP="001300E1">
      <w:pPr>
        <w:rPr>
          <w:lang w:val="en-US"/>
        </w:rPr>
      </w:pPr>
    </w:p>
    <w:sectPr w:rsidR="00496F0E" w:rsidRPr="00283578" w:rsidSect="00DC2F36">
      <w:headerReference w:type="default" r:id="rId56"/>
      <w:footerReference w:type="default" r:id="rId57"/>
      <w:pgSz w:w="11906" w:h="16838" w:code="9"/>
      <w:pgMar w:top="1701" w:right="1701" w:bottom="1701" w:left="1701" w:header="567" w:footer="56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EA1CD2" w16cid:durableId="1E7357F5"/>
  <w16cid:commentId w16cid:paraId="526065B4" w16cid:durableId="1E735896"/>
  <w16cid:commentId w16cid:paraId="572A8AD0" w16cid:durableId="1E735827"/>
  <w16cid:commentId w16cid:paraId="6767671D" w16cid:durableId="1E735A09"/>
  <w16cid:commentId w16cid:paraId="63F36618" w16cid:durableId="1E735A60"/>
  <w16cid:commentId w16cid:paraId="2B753174" w16cid:durableId="1E735B20"/>
  <w16cid:commentId w16cid:paraId="6743A8F3" w16cid:durableId="1E735B7A"/>
  <w16cid:commentId w16cid:paraId="0420E4D9" w16cid:durableId="1E735C5E"/>
  <w16cid:commentId w16cid:paraId="39EEC8A9" w16cid:durableId="1E735CA5"/>
  <w16cid:commentId w16cid:paraId="3D06CECD" w16cid:durableId="1E735DB1"/>
  <w16cid:commentId w16cid:paraId="4ECB13AE" w16cid:durableId="1E735F6B"/>
  <w16cid:commentId w16cid:paraId="4015FFAB" w16cid:durableId="1E735E48"/>
  <w16cid:commentId w16cid:paraId="126F419C" w16cid:durableId="1E736047"/>
  <w16cid:commentId w16cid:paraId="5C9CFF6B" w16cid:durableId="1E736089"/>
  <w16cid:commentId w16cid:paraId="1AB7E1CE" w16cid:durableId="1E7360FD"/>
  <w16cid:commentId w16cid:paraId="36A985BC" w16cid:durableId="1E735AAB"/>
  <w16cid:commentId w16cid:paraId="0BB34E9C" w16cid:durableId="1E73618C"/>
  <w16cid:commentId w16cid:paraId="5B5713BA" w16cid:durableId="1E736250"/>
  <w16cid:commentId w16cid:paraId="7C8EED9E" w16cid:durableId="1E73626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CA87FF" w14:textId="77777777" w:rsidR="00D95D17" w:rsidRDefault="00D95D17" w:rsidP="001300E1">
      <w:r>
        <w:separator/>
      </w:r>
    </w:p>
  </w:endnote>
  <w:endnote w:type="continuationSeparator" w:id="0">
    <w:p w14:paraId="0733A390" w14:textId="77777777" w:rsidR="00D95D17" w:rsidRDefault="00D95D17" w:rsidP="00130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D48C6" w14:textId="110715CD" w:rsidR="00D95D17" w:rsidRPr="00534526" w:rsidRDefault="00D95D17" w:rsidP="00DC2F36">
    <w:pPr>
      <w:pStyle w:val="PiedDePage"/>
      <w:pBdr>
        <w:top w:val="none" w:sz="0" w:space="0" w:color="auto"/>
      </w:pBdr>
      <w:tabs>
        <w:tab w:val="clear" w:pos="9072"/>
        <w:tab w:val="right" w:pos="8505"/>
      </w:tabs>
      <w:ind w:right="-2553"/>
    </w:pPr>
    <w:r>
      <w:rPr>
        <w:color w:val="4A782E"/>
      </w:rPr>
      <w:t>PLAID WP5 case study:</w:t>
    </w:r>
    <w:r w:rsidRPr="008D7590">
      <w:rPr>
        <w:i/>
        <w:color w:val="404040" w:themeColor="text1" w:themeTint="BF"/>
      </w:rPr>
      <w:t xml:space="preserve"> </w:t>
    </w:r>
    <w:r>
      <w:rPr>
        <w:i/>
        <w:color w:val="404040" w:themeColor="text1" w:themeTint="BF"/>
      </w:rPr>
      <w:t>NOR 1: Optimal soil culture</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sidR="00F7251F">
      <w:rPr>
        <w:b/>
        <w:color w:val="4A782E"/>
      </w:rPr>
      <w:t>2</w:t>
    </w:r>
    <w:r w:rsidRPr="001300E1">
      <w:rPr>
        <w:b/>
        <w:color w:val="4A782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91DFE" w14:textId="42DBCF6B" w:rsidR="00D95D17" w:rsidRPr="00607326" w:rsidRDefault="00D95D17" w:rsidP="00DC2F36">
    <w:pPr>
      <w:pStyle w:val="PiedDePage"/>
      <w:pBdr>
        <w:top w:val="none" w:sz="0" w:space="0" w:color="auto"/>
      </w:pBdr>
      <w:tabs>
        <w:tab w:val="clear" w:pos="9072"/>
        <w:tab w:val="right" w:pos="8505"/>
      </w:tabs>
      <w:ind w:right="-2553"/>
      <w:rPr>
        <w:color w:val="404040" w:themeColor="text1" w:themeTint="BF"/>
      </w:rPr>
    </w:pPr>
    <w:r>
      <w:rPr>
        <w:color w:val="4A782E"/>
      </w:rPr>
      <w:t>PLAID WP5 case study:</w:t>
    </w:r>
    <w:r>
      <w:rPr>
        <w:i/>
        <w:color w:val="404040" w:themeColor="text1" w:themeTint="BF"/>
      </w:rPr>
      <w:t xml:space="preserve"> NOR 1: Optimal soil culture </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sidR="00F7251F">
      <w:rPr>
        <w:b/>
        <w:color w:val="4A782E"/>
      </w:rPr>
      <w:t>21</w:t>
    </w:r>
    <w:r w:rsidRPr="001300E1">
      <w:rPr>
        <w:b/>
        <w:color w:val="4A782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98FC0B" w14:textId="77777777" w:rsidR="00D95D17" w:rsidRDefault="00D95D17" w:rsidP="001300E1">
      <w:r>
        <w:separator/>
      </w:r>
    </w:p>
  </w:footnote>
  <w:footnote w:type="continuationSeparator" w:id="0">
    <w:p w14:paraId="088621A4" w14:textId="77777777" w:rsidR="00D95D17" w:rsidRDefault="00D95D17" w:rsidP="00130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305B5" w14:textId="61B4B8D5" w:rsidR="00D95D17" w:rsidRDefault="00D95D17" w:rsidP="00DC2F36">
    <w:pPr>
      <w:pStyle w:val="Topptekst"/>
      <w:jc w:val="right"/>
    </w:pPr>
    <w:r>
      <w:rPr>
        <w:noProof/>
        <w:lang w:val="nb-NO" w:eastAsia="nb-NO"/>
      </w:rPr>
      <w:drawing>
        <wp:inline distT="0" distB="0" distL="0" distR="0" wp14:anchorId="6D23BFFB" wp14:editId="0F890303">
          <wp:extent cx="361950" cy="542925"/>
          <wp:effectExtent l="0" t="0" r="0" b="9525"/>
          <wp:docPr id="49"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1950" cy="5429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686C9" w14:textId="638C00F4" w:rsidR="00D95D17" w:rsidRDefault="00D95D17" w:rsidP="00DC7F1E">
    <w:pPr>
      <w:pStyle w:val="Topptekst"/>
      <w:jc w:val="right"/>
    </w:pPr>
    <w:r>
      <w:rPr>
        <w:noProof/>
        <w:lang w:val="nb-NO" w:eastAsia="nb-NO"/>
      </w:rPr>
      <w:drawing>
        <wp:inline distT="0" distB="0" distL="0" distR="0" wp14:anchorId="2B9C03DF" wp14:editId="544268AA">
          <wp:extent cx="361950" cy="542925"/>
          <wp:effectExtent l="0" t="0" r="0" b="9525"/>
          <wp:docPr id="10"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1950" cy="542925"/>
                  </a:xfrm>
                  <a:prstGeom prst="rect">
                    <a:avLst/>
                  </a:prstGeom>
                </pic:spPr>
              </pic:pic>
            </a:graphicData>
          </a:graphic>
        </wp:inline>
      </w:drawing>
    </w:r>
    <w:r w:rsidRPr="00BA4964">
      <w:rPr>
        <w:noProof/>
        <w:lang w:val="nb-NO" w:eastAsia="nb-NO"/>
      </w:rPr>
      <w:drawing>
        <wp:anchor distT="0" distB="0" distL="114300" distR="114300" simplePos="0" relativeHeight="251668480" behindDoc="1" locked="1" layoutInCell="1" allowOverlap="1" wp14:anchorId="1072B5D8" wp14:editId="5FA4AA2E">
          <wp:simplePos x="0" y="0"/>
          <wp:positionH relativeFrom="column">
            <wp:posOffset>5046345</wp:posOffset>
          </wp:positionH>
          <wp:positionV relativeFrom="page">
            <wp:posOffset>10676255</wp:posOffset>
          </wp:positionV>
          <wp:extent cx="1119505" cy="1695450"/>
          <wp:effectExtent l="0" t="0" r="4445" b="0"/>
          <wp:wrapNone/>
          <wp:docPr id="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AI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9505" cy="1695450"/>
                  </a:xfrm>
                  <a:prstGeom prst="rect">
                    <a:avLst/>
                  </a:prstGeom>
                </pic:spPr>
              </pic:pic>
            </a:graphicData>
          </a:graphic>
        </wp:anchor>
      </w:drawing>
    </w:r>
    <w:r w:rsidRPr="00BA4964">
      <w:rPr>
        <w:noProof/>
        <w:lang w:val="nl-NL" w:eastAsia="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30594"/>
    <w:multiLevelType w:val="hybridMultilevel"/>
    <w:tmpl w:val="76B46CF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660F2D"/>
    <w:multiLevelType w:val="hybridMultilevel"/>
    <w:tmpl w:val="AD0C27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866813"/>
    <w:multiLevelType w:val="multilevel"/>
    <w:tmpl w:val="7EDE9E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72A0654"/>
    <w:multiLevelType w:val="hybridMultilevel"/>
    <w:tmpl w:val="E6C47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700095"/>
    <w:multiLevelType w:val="multilevel"/>
    <w:tmpl w:val="76B46CF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FC12A7"/>
    <w:multiLevelType w:val="hybridMultilevel"/>
    <w:tmpl w:val="AB8A7010"/>
    <w:lvl w:ilvl="0" w:tplc="AEF68E20">
      <w:start w:val="1"/>
      <w:numFmt w:val="bullet"/>
      <w:lvlText w:val=""/>
      <w:lvlJc w:val="left"/>
      <w:pPr>
        <w:ind w:left="720" w:hanging="360"/>
      </w:pPr>
      <w:rPr>
        <w:rFonts w:ascii="Symbol" w:hAnsi="Symbol" w:hint="default"/>
        <w:sz w:val="16"/>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0C1D6D99"/>
    <w:multiLevelType w:val="multilevel"/>
    <w:tmpl w:val="289430EC"/>
    <w:lvl w:ilvl="0">
      <w:start w:val="1"/>
      <w:numFmt w:val="decimal"/>
      <w:lvlRestart w:val="0"/>
      <w:lvlText w:val="%1"/>
      <w:lvlJc w:val="left"/>
      <w:pPr>
        <w:ind w:left="431" w:hanging="431"/>
      </w:pPr>
    </w:lvl>
    <w:lvl w:ilvl="1">
      <w:start w:val="1"/>
      <w:numFmt w:val="decimal"/>
      <w:lvlText w:val="%1.%2"/>
      <w:lvlJc w:val="left"/>
      <w:pPr>
        <w:ind w:left="578" w:hanging="578"/>
      </w:pPr>
    </w:lvl>
    <w:lvl w:ilvl="2">
      <w:start w:val="1"/>
      <w:numFmt w:val="decimal"/>
      <w:lvlText w:val="%1.%2.%3"/>
      <w:lvlJc w:val="left"/>
      <w:pPr>
        <w:ind w:left="720" w:hanging="720"/>
      </w:pPr>
    </w:lvl>
    <w:lvl w:ilvl="3">
      <w:start w:val="1"/>
      <w:numFmt w:val="decimal"/>
      <w:lvlText w:val="%1.%2.%3.%4"/>
      <w:lvlJc w:val="left"/>
      <w:pPr>
        <w:ind w:left="862" w:hanging="862"/>
      </w:pPr>
    </w:lvl>
    <w:lvl w:ilvl="4">
      <w:start w:val="1"/>
      <w:numFmt w:val="decimal"/>
      <w:lvlText w:val="%1.%2.%3.%4.%5"/>
      <w:lvlJc w:val="left"/>
      <w:pPr>
        <w:ind w:left="1009" w:hanging="1009"/>
      </w:pPr>
    </w:lvl>
    <w:lvl w:ilvl="5">
      <w:start w:val="1"/>
      <w:numFmt w:val="decimal"/>
      <w:lvlText w:val="%1.%2.%3.%4.%5.%6"/>
      <w:lvlJc w:val="left"/>
      <w:pPr>
        <w:ind w:left="1151" w:hanging="1151"/>
      </w:pPr>
    </w:lvl>
    <w:lvl w:ilvl="6">
      <w:start w:val="1"/>
      <w:numFmt w:val="decimal"/>
      <w:lvlText w:val="%1.%2.%3.%4.%5.%6.%7"/>
      <w:lvlJc w:val="left"/>
      <w:pPr>
        <w:ind w:left="1298" w:hanging="1298"/>
      </w:pPr>
    </w:lvl>
    <w:lvl w:ilvl="7">
      <w:start w:val="1"/>
      <w:numFmt w:val="decimal"/>
      <w:lvlText w:val="%1.%2.%3.%4.%5.%6.%7.%8"/>
      <w:lvlJc w:val="left"/>
      <w:pPr>
        <w:ind w:left="1440" w:hanging="1440"/>
      </w:pPr>
    </w:lvl>
    <w:lvl w:ilvl="8">
      <w:start w:val="1"/>
      <w:numFmt w:val="decimal"/>
      <w:lvlText w:val="%1.%2.%3.%4.%5.%6.%7.%8.%9"/>
      <w:lvlJc w:val="left"/>
      <w:pPr>
        <w:ind w:left="1582" w:hanging="1582"/>
      </w:pPr>
    </w:lvl>
  </w:abstractNum>
  <w:abstractNum w:abstractNumId="7" w15:restartNumberingAfterBreak="0">
    <w:nsid w:val="0C5135E9"/>
    <w:multiLevelType w:val="hybridMultilevel"/>
    <w:tmpl w:val="449ED248"/>
    <w:lvl w:ilvl="0" w:tplc="628C1DDE">
      <w:numFmt w:val="bullet"/>
      <w:lvlText w:val=""/>
      <w:lvlJc w:val="left"/>
      <w:pPr>
        <w:ind w:left="432" w:hanging="360"/>
      </w:pPr>
      <w:rPr>
        <w:rFonts w:ascii="Wingdings" w:eastAsiaTheme="minorHAnsi" w:hAnsi="Wingdings" w:cs="Times New Roman" w:hint="default"/>
      </w:rPr>
    </w:lvl>
    <w:lvl w:ilvl="1" w:tplc="0C0A0003" w:tentative="1">
      <w:start w:val="1"/>
      <w:numFmt w:val="bullet"/>
      <w:lvlText w:val="o"/>
      <w:lvlJc w:val="left"/>
      <w:pPr>
        <w:ind w:left="1152" w:hanging="360"/>
      </w:pPr>
      <w:rPr>
        <w:rFonts w:ascii="Courier New" w:hAnsi="Courier New" w:cs="Courier New" w:hint="default"/>
      </w:rPr>
    </w:lvl>
    <w:lvl w:ilvl="2" w:tplc="0C0A0005" w:tentative="1">
      <w:start w:val="1"/>
      <w:numFmt w:val="bullet"/>
      <w:lvlText w:val=""/>
      <w:lvlJc w:val="left"/>
      <w:pPr>
        <w:ind w:left="1872" w:hanging="360"/>
      </w:pPr>
      <w:rPr>
        <w:rFonts w:ascii="Wingdings" w:hAnsi="Wingdings" w:hint="default"/>
      </w:rPr>
    </w:lvl>
    <w:lvl w:ilvl="3" w:tplc="0C0A0001" w:tentative="1">
      <w:start w:val="1"/>
      <w:numFmt w:val="bullet"/>
      <w:lvlText w:val=""/>
      <w:lvlJc w:val="left"/>
      <w:pPr>
        <w:ind w:left="2592" w:hanging="360"/>
      </w:pPr>
      <w:rPr>
        <w:rFonts w:ascii="Symbol" w:hAnsi="Symbol" w:hint="default"/>
      </w:rPr>
    </w:lvl>
    <w:lvl w:ilvl="4" w:tplc="0C0A0003" w:tentative="1">
      <w:start w:val="1"/>
      <w:numFmt w:val="bullet"/>
      <w:lvlText w:val="o"/>
      <w:lvlJc w:val="left"/>
      <w:pPr>
        <w:ind w:left="3312" w:hanging="360"/>
      </w:pPr>
      <w:rPr>
        <w:rFonts w:ascii="Courier New" w:hAnsi="Courier New" w:cs="Courier New" w:hint="default"/>
      </w:rPr>
    </w:lvl>
    <w:lvl w:ilvl="5" w:tplc="0C0A0005" w:tentative="1">
      <w:start w:val="1"/>
      <w:numFmt w:val="bullet"/>
      <w:lvlText w:val=""/>
      <w:lvlJc w:val="left"/>
      <w:pPr>
        <w:ind w:left="4032" w:hanging="360"/>
      </w:pPr>
      <w:rPr>
        <w:rFonts w:ascii="Wingdings" w:hAnsi="Wingdings" w:hint="default"/>
      </w:rPr>
    </w:lvl>
    <w:lvl w:ilvl="6" w:tplc="0C0A0001" w:tentative="1">
      <w:start w:val="1"/>
      <w:numFmt w:val="bullet"/>
      <w:lvlText w:val=""/>
      <w:lvlJc w:val="left"/>
      <w:pPr>
        <w:ind w:left="4752" w:hanging="360"/>
      </w:pPr>
      <w:rPr>
        <w:rFonts w:ascii="Symbol" w:hAnsi="Symbol" w:hint="default"/>
      </w:rPr>
    </w:lvl>
    <w:lvl w:ilvl="7" w:tplc="0C0A0003" w:tentative="1">
      <w:start w:val="1"/>
      <w:numFmt w:val="bullet"/>
      <w:lvlText w:val="o"/>
      <w:lvlJc w:val="left"/>
      <w:pPr>
        <w:ind w:left="5472" w:hanging="360"/>
      </w:pPr>
      <w:rPr>
        <w:rFonts w:ascii="Courier New" w:hAnsi="Courier New" w:cs="Courier New" w:hint="default"/>
      </w:rPr>
    </w:lvl>
    <w:lvl w:ilvl="8" w:tplc="0C0A0005" w:tentative="1">
      <w:start w:val="1"/>
      <w:numFmt w:val="bullet"/>
      <w:lvlText w:val=""/>
      <w:lvlJc w:val="left"/>
      <w:pPr>
        <w:ind w:left="6192" w:hanging="360"/>
      </w:pPr>
      <w:rPr>
        <w:rFonts w:ascii="Wingdings" w:hAnsi="Wingdings" w:hint="default"/>
      </w:rPr>
    </w:lvl>
  </w:abstractNum>
  <w:abstractNum w:abstractNumId="8" w15:restartNumberingAfterBreak="0">
    <w:nsid w:val="1245035C"/>
    <w:multiLevelType w:val="hybridMultilevel"/>
    <w:tmpl w:val="3FB0D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D76756"/>
    <w:multiLevelType w:val="hybridMultilevel"/>
    <w:tmpl w:val="8F9A780E"/>
    <w:lvl w:ilvl="0" w:tplc="388019E4">
      <w:start w:val="1"/>
      <w:numFmt w:val="bullet"/>
      <w:pStyle w:val="Bullet-1"/>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4E2051"/>
    <w:multiLevelType w:val="hybridMultilevel"/>
    <w:tmpl w:val="019AF1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D4175B0"/>
    <w:multiLevelType w:val="multilevel"/>
    <w:tmpl w:val="4EA44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5C0F6F"/>
    <w:multiLevelType w:val="hybridMultilevel"/>
    <w:tmpl w:val="B0FC49E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DEE64F5"/>
    <w:multiLevelType w:val="hybridMultilevel"/>
    <w:tmpl w:val="EA3A48A6"/>
    <w:lvl w:ilvl="0" w:tplc="7D14FBBC">
      <w:start w:val="1"/>
      <w:numFmt w:val="low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21A85B99"/>
    <w:multiLevelType w:val="multilevel"/>
    <w:tmpl w:val="142C34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5FC646B"/>
    <w:multiLevelType w:val="hybridMultilevel"/>
    <w:tmpl w:val="AC1C3D4A"/>
    <w:lvl w:ilvl="0" w:tplc="0188FB26">
      <w:start w:val="5"/>
      <w:numFmt w:val="bullet"/>
      <w:lvlText w:val=""/>
      <w:lvlJc w:val="left"/>
      <w:pPr>
        <w:ind w:left="720" w:hanging="360"/>
      </w:pPr>
      <w:rPr>
        <w:rFonts w:ascii="Wingdings" w:eastAsiaTheme="minorHAnsi" w:hAnsi="Wingding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7372807"/>
    <w:multiLevelType w:val="hybridMultilevel"/>
    <w:tmpl w:val="9F2A98DC"/>
    <w:lvl w:ilvl="0" w:tplc="44E2F4D2">
      <w:start w:val="6"/>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87A7D30"/>
    <w:multiLevelType w:val="multilevel"/>
    <w:tmpl w:val="E81046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101EF1"/>
    <w:multiLevelType w:val="hybridMultilevel"/>
    <w:tmpl w:val="56FED832"/>
    <w:lvl w:ilvl="0" w:tplc="AE8A8BA8">
      <w:start w:val="1"/>
      <w:numFmt w:val="bullet"/>
      <w:pStyle w:val="Bullet-2"/>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633018A"/>
    <w:multiLevelType w:val="hybridMultilevel"/>
    <w:tmpl w:val="4DE6DC9A"/>
    <w:lvl w:ilvl="0" w:tplc="5C74313E">
      <w:start w:val="1"/>
      <w:numFmt w:val="bullet"/>
      <w:lvlText w:val=""/>
      <w:lvlJc w:val="left"/>
      <w:pPr>
        <w:ind w:left="720" w:hanging="360"/>
      </w:pPr>
      <w:rPr>
        <w:rFonts w:ascii="Symbol" w:hAnsi="Symbol" w:hint="default"/>
        <w:color w:val="72964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77D7BF3"/>
    <w:multiLevelType w:val="hybridMultilevel"/>
    <w:tmpl w:val="C85AB5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9B22217"/>
    <w:multiLevelType w:val="hybridMultilevel"/>
    <w:tmpl w:val="BEF8D712"/>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2" w15:restartNumberingAfterBreak="0">
    <w:nsid w:val="3C59631B"/>
    <w:multiLevelType w:val="hybridMultilevel"/>
    <w:tmpl w:val="90D85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522280"/>
    <w:multiLevelType w:val="hybridMultilevel"/>
    <w:tmpl w:val="6D7E02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76660D1"/>
    <w:multiLevelType w:val="hybridMultilevel"/>
    <w:tmpl w:val="F5F0B69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4B402827"/>
    <w:multiLevelType w:val="hybridMultilevel"/>
    <w:tmpl w:val="3A44B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2419DE"/>
    <w:multiLevelType w:val="hybridMultilevel"/>
    <w:tmpl w:val="30161E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243241"/>
    <w:multiLevelType w:val="hybridMultilevel"/>
    <w:tmpl w:val="E162FFB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546A2EEE"/>
    <w:multiLevelType w:val="hybridMultilevel"/>
    <w:tmpl w:val="5FBE58F2"/>
    <w:lvl w:ilvl="0" w:tplc="A258ADC2">
      <w:start w:val="1"/>
      <w:numFmt w:val="bullet"/>
      <w:pStyle w:val="Bullet-3"/>
      <w:lvlText w:val=""/>
      <w:lvlJc w:val="left"/>
      <w:pPr>
        <w:ind w:left="720" w:hanging="360"/>
      </w:pPr>
      <w:rPr>
        <w:rFonts w:ascii="Wingdings" w:hAnsi="Wingding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64A2863"/>
    <w:multiLevelType w:val="hybridMultilevel"/>
    <w:tmpl w:val="54662E8E"/>
    <w:lvl w:ilvl="0" w:tplc="B204DE3E">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0" w15:restartNumberingAfterBreak="0">
    <w:nsid w:val="56BC2AED"/>
    <w:multiLevelType w:val="hybridMultilevel"/>
    <w:tmpl w:val="BB9244AA"/>
    <w:lvl w:ilvl="0" w:tplc="65EA613C">
      <w:start w:val="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7232634"/>
    <w:multiLevelType w:val="multilevel"/>
    <w:tmpl w:val="0CE27F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572B5289"/>
    <w:multiLevelType w:val="hybridMultilevel"/>
    <w:tmpl w:val="259081B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5A774B36"/>
    <w:multiLevelType w:val="multilevel"/>
    <w:tmpl w:val="7B500B10"/>
    <w:lvl w:ilvl="0">
      <w:start w:val="1"/>
      <w:numFmt w:val="decimal"/>
      <w:lvlRestart w:val="0"/>
      <w:pStyle w:val="Overskrift1"/>
      <w:lvlText w:val="%1"/>
      <w:lvlJc w:val="left"/>
      <w:pPr>
        <w:ind w:left="431" w:hanging="431"/>
      </w:pPr>
    </w:lvl>
    <w:lvl w:ilvl="1">
      <w:start w:val="1"/>
      <w:numFmt w:val="decimal"/>
      <w:pStyle w:val="Overskrift2"/>
      <w:lvlText w:val="%1.%2"/>
      <w:lvlJc w:val="left"/>
      <w:pPr>
        <w:ind w:left="578" w:hanging="578"/>
      </w:pPr>
    </w:lvl>
    <w:lvl w:ilvl="2">
      <w:start w:val="1"/>
      <w:numFmt w:val="decimal"/>
      <w:pStyle w:val="Overskrift3"/>
      <w:lvlText w:val="%1.%2.%3"/>
      <w:lvlJc w:val="left"/>
      <w:pPr>
        <w:ind w:left="720" w:hanging="720"/>
      </w:pPr>
    </w:lvl>
    <w:lvl w:ilvl="3">
      <w:start w:val="1"/>
      <w:numFmt w:val="decimal"/>
      <w:pStyle w:val="Overskrift4"/>
      <w:lvlText w:val="%1.%2.%3.%4"/>
      <w:lvlJc w:val="left"/>
      <w:pPr>
        <w:ind w:left="862" w:hanging="862"/>
      </w:pPr>
    </w:lvl>
    <w:lvl w:ilvl="4">
      <w:start w:val="1"/>
      <w:numFmt w:val="decimal"/>
      <w:pStyle w:val="Overskrift5"/>
      <w:lvlText w:val="%1.%2.%3.%4.%5"/>
      <w:lvlJc w:val="left"/>
      <w:pPr>
        <w:ind w:left="1009" w:hanging="1009"/>
      </w:pPr>
    </w:lvl>
    <w:lvl w:ilvl="5">
      <w:start w:val="1"/>
      <w:numFmt w:val="decimal"/>
      <w:pStyle w:val="Overskrift6"/>
      <w:lvlText w:val="%1.%2.%3.%4.%5.%6"/>
      <w:lvlJc w:val="left"/>
      <w:pPr>
        <w:ind w:left="1151" w:hanging="1151"/>
      </w:pPr>
    </w:lvl>
    <w:lvl w:ilvl="6">
      <w:start w:val="1"/>
      <w:numFmt w:val="decimal"/>
      <w:pStyle w:val="Overskrift7"/>
      <w:lvlText w:val="%1.%2.%3.%4.%5.%6.%7"/>
      <w:lvlJc w:val="left"/>
      <w:pPr>
        <w:ind w:left="1298" w:hanging="1298"/>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2" w:hanging="1582"/>
      </w:pPr>
    </w:lvl>
  </w:abstractNum>
  <w:abstractNum w:abstractNumId="34" w15:restartNumberingAfterBreak="0">
    <w:nsid w:val="5CBB4CD4"/>
    <w:multiLevelType w:val="hybridMultilevel"/>
    <w:tmpl w:val="4CDE7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631086"/>
    <w:multiLevelType w:val="hybridMultilevel"/>
    <w:tmpl w:val="A23A256C"/>
    <w:lvl w:ilvl="0" w:tplc="0809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651E7827"/>
    <w:multiLevelType w:val="hybridMultilevel"/>
    <w:tmpl w:val="9006A87E"/>
    <w:lvl w:ilvl="0" w:tplc="0413000F">
      <w:start w:val="1"/>
      <w:numFmt w:val="decimal"/>
      <w:lvlText w:val="%1."/>
      <w:lvlJc w:val="left"/>
      <w:pPr>
        <w:ind w:left="833" w:hanging="360"/>
      </w:pPr>
    </w:lvl>
    <w:lvl w:ilvl="1" w:tplc="04130019" w:tentative="1">
      <w:start w:val="1"/>
      <w:numFmt w:val="lowerLetter"/>
      <w:lvlText w:val="%2."/>
      <w:lvlJc w:val="left"/>
      <w:pPr>
        <w:ind w:left="1553" w:hanging="360"/>
      </w:pPr>
    </w:lvl>
    <w:lvl w:ilvl="2" w:tplc="0413001B" w:tentative="1">
      <w:start w:val="1"/>
      <w:numFmt w:val="lowerRoman"/>
      <w:lvlText w:val="%3."/>
      <w:lvlJc w:val="right"/>
      <w:pPr>
        <w:ind w:left="2273" w:hanging="180"/>
      </w:pPr>
    </w:lvl>
    <w:lvl w:ilvl="3" w:tplc="0413000F" w:tentative="1">
      <w:start w:val="1"/>
      <w:numFmt w:val="decimal"/>
      <w:lvlText w:val="%4."/>
      <w:lvlJc w:val="left"/>
      <w:pPr>
        <w:ind w:left="2993" w:hanging="360"/>
      </w:pPr>
    </w:lvl>
    <w:lvl w:ilvl="4" w:tplc="04130019" w:tentative="1">
      <w:start w:val="1"/>
      <w:numFmt w:val="lowerLetter"/>
      <w:lvlText w:val="%5."/>
      <w:lvlJc w:val="left"/>
      <w:pPr>
        <w:ind w:left="3713" w:hanging="360"/>
      </w:pPr>
    </w:lvl>
    <w:lvl w:ilvl="5" w:tplc="0413001B" w:tentative="1">
      <w:start w:val="1"/>
      <w:numFmt w:val="lowerRoman"/>
      <w:lvlText w:val="%6."/>
      <w:lvlJc w:val="right"/>
      <w:pPr>
        <w:ind w:left="4433" w:hanging="180"/>
      </w:pPr>
    </w:lvl>
    <w:lvl w:ilvl="6" w:tplc="0413000F" w:tentative="1">
      <w:start w:val="1"/>
      <w:numFmt w:val="decimal"/>
      <w:lvlText w:val="%7."/>
      <w:lvlJc w:val="left"/>
      <w:pPr>
        <w:ind w:left="5153" w:hanging="360"/>
      </w:pPr>
    </w:lvl>
    <w:lvl w:ilvl="7" w:tplc="04130019" w:tentative="1">
      <w:start w:val="1"/>
      <w:numFmt w:val="lowerLetter"/>
      <w:lvlText w:val="%8."/>
      <w:lvlJc w:val="left"/>
      <w:pPr>
        <w:ind w:left="5873" w:hanging="360"/>
      </w:pPr>
    </w:lvl>
    <w:lvl w:ilvl="8" w:tplc="0413001B" w:tentative="1">
      <w:start w:val="1"/>
      <w:numFmt w:val="lowerRoman"/>
      <w:lvlText w:val="%9."/>
      <w:lvlJc w:val="right"/>
      <w:pPr>
        <w:ind w:left="6593" w:hanging="180"/>
      </w:pPr>
    </w:lvl>
  </w:abstractNum>
  <w:abstractNum w:abstractNumId="37" w15:restartNumberingAfterBreak="0">
    <w:nsid w:val="6A7B41B0"/>
    <w:multiLevelType w:val="hybridMultilevel"/>
    <w:tmpl w:val="D32281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B7C4008"/>
    <w:multiLevelType w:val="hybridMultilevel"/>
    <w:tmpl w:val="BBBA4438"/>
    <w:lvl w:ilvl="0" w:tplc="71F41282">
      <w:start w:val="1"/>
      <w:numFmt w:val="decimal"/>
      <w:pStyle w:val="Bullet-Nummering"/>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EA45C97"/>
    <w:multiLevelType w:val="multilevel"/>
    <w:tmpl w:val="9FB09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1FF17D0"/>
    <w:multiLevelType w:val="hybridMultilevel"/>
    <w:tmpl w:val="83ACF3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0"/>
  </w:num>
  <w:num w:numId="4">
    <w:abstractNumId w:val="19"/>
  </w:num>
  <w:num w:numId="5">
    <w:abstractNumId w:val="27"/>
  </w:num>
  <w:num w:numId="6">
    <w:abstractNumId w:val="8"/>
  </w:num>
  <w:num w:numId="7">
    <w:abstractNumId w:val="13"/>
  </w:num>
  <w:num w:numId="8">
    <w:abstractNumId w:val="9"/>
  </w:num>
  <w:num w:numId="9">
    <w:abstractNumId w:val="38"/>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0"/>
  </w:num>
  <w:num w:numId="12">
    <w:abstractNumId w:val="12"/>
  </w:num>
  <w:num w:numId="13">
    <w:abstractNumId w:val="23"/>
  </w:num>
  <w:num w:numId="14">
    <w:abstractNumId w:val="18"/>
  </w:num>
  <w:num w:numId="15">
    <w:abstractNumId w:val="28"/>
  </w:num>
  <w:num w:numId="16">
    <w:abstractNumId w:val="11"/>
  </w:num>
  <w:num w:numId="17">
    <w:abstractNumId w:val="17"/>
  </w:num>
  <w:num w:numId="18">
    <w:abstractNumId w:val="1"/>
  </w:num>
  <w:num w:numId="19">
    <w:abstractNumId w:val="39"/>
  </w:num>
  <w:num w:numId="20">
    <w:abstractNumId w:val="36"/>
  </w:num>
  <w:num w:numId="21">
    <w:abstractNumId w:val="18"/>
    <w:lvlOverride w:ilvl="0">
      <w:startOverride w:val="1"/>
    </w:lvlOverride>
  </w:num>
  <w:num w:numId="22">
    <w:abstractNumId w:val="5"/>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30"/>
  </w:num>
  <w:num w:numId="26">
    <w:abstractNumId w:val="15"/>
  </w:num>
  <w:num w:numId="27">
    <w:abstractNumId w:val="21"/>
  </w:num>
  <w:num w:numId="28">
    <w:abstractNumId w:val="22"/>
  </w:num>
  <w:num w:numId="29">
    <w:abstractNumId w:val="7"/>
  </w:num>
  <w:num w:numId="30">
    <w:abstractNumId w:val="35"/>
  </w:num>
  <w:num w:numId="31">
    <w:abstractNumId w:val="29"/>
  </w:num>
  <w:num w:numId="32">
    <w:abstractNumId w:val="2"/>
  </w:num>
  <w:num w:numId="33">
    <w:abstractNumId w:val="2"/>
  </w:num>
  <w:num w:numId="34">
    <w:abstractNumId w:val="2"/>
  </w:num>
  <w:num w:numId="35">
    <w:abstractNumId w:val="31"/>
  </w:num>
  <w:num w:numId="36">
    <w:abstractNumId w:val="6"/>
  </w:num>
  <w:num w:numId="37">
    <w:abstractNumId w:val="10"/>
  </w:num>
  <w:num w:numId="38">
    <w:abstractNumId w:val="14"/>
  </w:num>
  <w:num w:numId="39">
    <w:abstractNumId w:val="33"/>
  </w:num>
  <w:num w:numId="40">
    <w:abstractNumId w:val="33"/>
  </w:num>
  <w:num w:numId="41">
    <w:abstractNumId w:val="32"/>
  </w:num>
  <w:num w:numId="42">
    <w:abstractNumId w:val="25"/>
  </w:num>
  <w:num w:numId="43">
    <w:abstractNumId w:val="34"/>
  </w:num>
  <w:num w:numId="44">
    <w:abstractNumId w:val="26"/>
  </w:num>
  <w:num w:numId="45">
    <w:abstractNumId w:val="37"/>
  </w:num>
  <w:num w:numId="46">
    <w:abstractNumId w:val="3"/>
  </w:num>
  <w:num w:numId="47">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t S. Haugen">
    <w15:presenceInfo w15:providerId="AD" w15:userId="S-1-5-21-3959417778-1711865379-3952174976-392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2E3"/>
    <w:rsid w:val="0000163A"/>
    <w:rsid w:val="000114B8"/>
    <w:rsid w:val="00012491"/>
    <w:rsid w:val="0001454B"/>
    <w:rsid w:val="00021337"/>
    <w:rsid w:val="00022857"/>
    <w:rsid w:val="00025510"/>
    <w:rsid w:val="00026ABC"/>
    <w:rsid w:val="000371F9"/>
    <w:rsid w:val="00040692"/>
    <w:rsid w:val="00041E8C"/>
    <w:rsid w:val="00044BF3"/>
    <w:rsid w:val="00046DFE"/>
    <w:rsid w:val="0007587F"/>
    <w:rsid w:val="000768DF"/>
    <w:rsid w:val="000769DF"/>
    <w:rsid w:val="0007703D"/>
    <w:rsid w:val="00080306"/>
    <w:rsid w:val="0008186B"/>
    <w:rsid w:val="00081CC6"/>
    <w:rsid w:val="00085D31"/>
    <w:rsid w:val="000861B8"/>
    <w:rsid w:val="00086642"/>
    <w:rsid w:val="0009617C"/>
    <w:rsid w:val="000A02F0"/>
    <w:rsid w:val="000A2F8A"/>
    <w:rsid w:val="000A486F"/>
    <w:rsid w:val="000B1A4D"/>
    <w:rsid w:val="000B1DC2"/>
    <w:rsid w:val="000B207D"/>
    <w:rsid w:val="000B4E1C"/>
    <w:rsid w:val="000B58F9"/>
    <w:rsid w:val="000B6F06"/>
    <w:rsid w:val="000C2B67"/>
    <w:rsid w:val="000C502B"/>
    <w:rsid w:val="000C52B1"/>
    <w:rsid w:val="000D027C"/>
    <w:rsid w:val="000D0760"/>
    <w:rsid w:val="000D2E3D"/>
    <w:rsid w:val="000D312C"/>
    <w:rsid w:val="000D5ABE"/>
    <w:rsid w:val="000D6AA9"/>
    <w:rsid w:val="000D6EBA"/>
    <w:rsid w:val="000D7B16"/>
    <w:rsid w:val="000E0E58"/>
    <w:rsid w:val="000E1E10"/>
    <w:rsid w:val="000E689B"/>
    <w:rsid w:val="000E6C5F"/>
    <w:rsid w:val="000E7382"/>
    <w:rsid w:val="000E74BA"/>
    <w:rsid w:val="000F130F"/>
    <w:rsid w:val="000F143B"/>
    <w:rsid w:val="000F6CE0"/>
    <w:rsid w:val="001001F0"/>
    <w:rsid w:val="001004DA"/>
    <w:rsid w:val="001058E2"/>
    <w:rsid w:val="001148B6"/>
    <w:rsid w:val="00123E11"/>
    <w:rsid w:val="00125470"/>
    <w:rsid w:val="001300E1"/>
    <w:rsid w:val="00134B4F"/>
    <w:rsid w:val="00135E87"/>
    <w:rsid w:val="00140C29"/>
    <w:rsid w:val="00150BF7"/>
    <w:rsid w:val="0015116C"/>
    <w:rsid w:val="001515CC"/>
    <w:rsid w:val="0015206D"/>
    <w:rsid w:val="0015374C"/>
    <w:rsid w:val="00154DDD"/>
    <w:rsid w:val="00160002"/>
    <w:rsid w:val="00160912"/>
    <w:rsid w:val="00164C4B"/>
    <w:rsid w:val="00165F3D"/>
    <w:rsid w:val="00167C35"/>
    <w:rsid w:val="00171E23"/>
    <w:rsid w:val="0017202F"/>
    <w:rsid w:val="0017362D"/>
    <w:rsid w:val="00174523"/>
    <w:rsid w:val="00174685"/>
    <w:rsid w:val="00177C6B"/>
    <w:rsid w:val="0019022A"/>
    <w:rsid w:val="00190C33"/>
    <w:rsid w:val="0019761D"/>
    <w:rsid w:val="001A0ACF"/>
    <w:rsid w:val="001A2E35"/>
    <w:rsid w:val="001A403F"/>
    <w:rsid w:val="001A6054"/>
    <w:rsid w:val="001A6C5E"/>
    <w:rsid w:val="001B3155"/>
    <w:rsid w:val="001B5AAD"/>
    <w:rsid w:val="001B6E83"/>
    <w:rsid w:val="001C02E3"/>
    <w:rsid w:val="001C3856"/>
    <w:rsid w:val="001C3EF7"/>
    <w:rsid w:val="001C54D3"/>
    <w:rsid w:val="001D1D3F"/>
    <w:rsid w:val="001E1D3D"/>
    <w:rsid w:val="001E2CAE"/>
    <w:rsid w:val="001E3255"/>
    <w:rsid w:val="001F5910"/>
    <w:rsid w:val="001F636D"/>
    <w:rsid w:val="001F6A2C"/>
    <w:rsid w:val="00203279"/>
    <w:rsid w:val="00203369"/>
    <w:rsid w:val="00205391"/>
    <w:rsid w:val="00211A13"/>
    <w:rsid w:val="00212385"/>
    <w:rsid w:val="00212853"/>
    <w:rsid w:val="0022009C"/>
    <w:rsid w:val="002203A1"/>
    <w:rsid w:val="00220A79"/>
    <w:rsid w:val="00225B3A"/>
    <w:rsid w:val="002542BE"/>
    <w:rsid w:val="00261897"/>
    <w:rsid w:val="00261EC3"/>
    <w:rsid w:val="002632FF"/>
    <w:rsid w:val="0027272B"/>
    <w:rsid w:val="002731BC"/>
    <w:rsid w:val="00274DB3"/>
    <w:rsid w:val="00280800"/>
    <w:rsid w:val="00282709"/>
    <w:rsid w:val="00283578"/>
    <w:rsid w:val="0028494A"/>
    <w:rsid w:val="002873B2"/>
    <w:rsid w:val="00295171"/>
    <w:rsid w:val="002B0F3A"/>
    <w:rsid w:val="002B4182"/>
    <w:rsid w:val="002B4E25"/>
    <w:rsid w:val="002B5820"/>
    <w:rsid w:val="002B641B"/>
    <w:rsid w:val="002C0743"/>
    <w:rsid w:val="002C1528"/>
    <w:rsid w:val="002C1A92"/>
    <w:rsid w:val="002C2CAD"/>
    <w:rsid w:val="002C4706"/>
    <w:rsid w:val="002D28F8"/>
    <w:rsid w:val="002D3D94"/>
    <w:rsid w:val="002D59E6"/>
    <w:rsid w:val="002D6216"/>
    <w:rsid w:val="002E0CE5"/>
    <w:rsid w:val="002E258F"/>
    <w:rsid w:val="002F05A6"/>
    <w:rsid w:val="003027D8"/>
    <w:rsid w:val="0031078A"/>
    <w:rsid w:val="0031608C"/>
    <w:rsid w:val="00317891"/>
    <w:rsid w:val="00322E1B"/>
    <w:rsid w:val="00324526"/>
    <w:rsid w:val="00330ADD"/>
    <w:rsid w:val="00335AA3"/>
    <w:rsid w:val="00335AFE"/>
    <w:rsid w:val="00336F46"/>
    <w:rsid w:val="00337EA1"/>
    <w:rsid w:val="00343B29"/>
    <w:rsid w:val="003461BE"/>
    <w:rsid w:val="00347BDE"/>
    <w:rsid w:val="00347FA2"/>
    <w:rsid w:val="003509B3"/>
    <w:rsid w:val="003522DF"/>
    <w:rsid w:val="00352560"/>
    <w:rsid w:val="00353582"/>
    <w:rsid w:val="0035406B"/>
    <w:rsid w:val="00354521"/>
    <w:rsid w:val="00360DAC"/>
    <w:rsid w:val="00365678"/>
    <w:rsid w:val="00367C7F"/>
    <w:rsid w:val="00370F76"/>
    <w:rsid w:val="00371085"/>
    <w:rsid w:val="00382BE6"/>
    <w:rsid w:val="003900B2"/>
    <w:rsid w:val="00391CCB"/>
    <w:rsid w:val="003A0E91"/>
    <w:rsid w:val="003A3DFE"/>
    <w:rsid w:val="003A42BA"/>
    <w:rsid w:val="003A6393"/>
    <w:rsid w:val="003B428D"/>
    <w:rsid w:val="003B666E"/>
    <w:rsid w:val="003B68BA"/>
    <w:rsid w:val="003C288D"/>
    <w:rsid w:val="003C3A70"/>
    <w:rsid w:val="003C4649"/>
    <w:rsid w:val="003C6ADD"/>
    <w:rsid w:val="003C7231"/>
    <w:rsid w:val="003C7E82"/>
    <w:rsid w:val="003D1D06"/>
    <w:rsid w:val="003D2655"/>
    <w:rsid w:val="003E017E"/>
    <w:rsid w:val="003E0A6E"/>
    <w:rsid w:val="003E0F72"/>
    <w:rsid w:val="00405D6E"/>
    <w:rsid w:val="00410F2E"/>
    <w:rsid w:val="00411EF1"/>
    <w:rsid w:val="00421447"/>
    <w:rsid w:val="00421E3E"/>
    <w:rsid w:val="00421F82"/>
    <w:rsid w:val="00425CAA"/>
    <w:rsid w:val="00431819"/>
    <w:rsid w:val="00433D7C"/>
    <w:rsid w:val="00436A55"/>
    <w:rsid w:val="0044014B"/>
    <w:rsid w:val="004415DD"/>
    <w:rsid w:val="00444BB6"/>
    <w:rsid w:val="004475BC"/>
    <w:rsid w:val="00453C42"/>
    <w:rsid w:val="00454DC1"/>
    <w:rsid w:val="00455158"/>
    <w:rsid w:val="0045675C"/>
    <w:rsid w:val="004616EC"/>
    <w:rsid w:val="004675D7"/>
    <w:rsid w:val="004717DD"/>
    <w:rsid w:val="00473D9F"/>
    <w:rsid w:val="00474694"/>
    <w:rsid w:val="00474BA9"/>
    <w:rsid w:val="0047767D"/>
    <w:rsid w:val="00487D48"/>
    <w:rsid w:val="00487E1A"/>
    <w:rsid w:val="00494439"/>
    <w:rsid w:val="00496F0E"/>
    <w:rsid w:val="004A313F"/>
    <w:rsid w:val="004B051B"/>
    <w:rsid w:val="004B3A6E"/>
    <w:rsid w:val="004C30DF"/>
    <w:rsid w:val="004C74AE"/>
    <w:rsid w:val="004D142E"/>
    <w:rsid w:val="004D3E04"/>
    <w:rsid w:val="004D4C41"/>
    <w:rsid w:val="004D6701"/>
    <w:rsid w:val="004E04DA"/>
    <w:rsid w:val="004E0B3E"/>
    <w:rsid w:val="004E1928"/>
    <w:rsid w:val="004E6411"/>
    <w:rsid w:val="004F4D59"/>
    <w:rsid w:val="004F68A8"/>
    <w:rsid w:val="004F725B"/>
    <w:rsid w:val="004F7C1F"/>
    <w:rsid w:val="005037C3"/>
    <w:rsid w:val="00504B2C"/>
    <w:rsid w:val="005054B7"/>
    <w:rsid w:val="00506562"/>
    <w:rsid w:val="00507880"/>
    <w:rsid w:val="00512231"/>
    <w:rsid w:val="00512768"/>
    <w:rsid w:val="00516619"/>
    <w:rsid w:val="00520B52"/>
    <w:rsid w:val="00522540"/>
    <w:rsid w:val="00525542"/>
    <w:rsid w:val="00534526"/>
    <w:rsid w:val="005370B3"/>
    <w:rsid w:val="00551CBD"/>
    <w:rsid w:val="005536D2"/>
    <w:rsid w:val="00563B54"/>
    <w:rsid w:val="005673A3"/>
    <w:rsid w:val="00570B38"/>
    <w:rsid w:val="00573196"/>
    <w:rsid w:val="0057414D"/>
    <w:rsid w:val="0057609A"/>
    <w:rsid w:val="00577350"/>
    <w:rsid w:val="00584073"/>
    <w:rsid w:val="00584675"/>
    <w:rsid w:val="00586489"/>
    <w:rsid w:val="0059676B"/>
    <w:rsid w:val="00597758"/>
    <w:rsid w:val="005A0422"/>
    <w:rsid w:val="005A7F70"/>
    <w:rsid w:val="005B41A8"/>
    <w:rsid w:val="005B5437"/>
    <w:rsid w:val="005C5D89"/>
    <w:rsid w:val="005D0C56"/>
    <w:rsid w:val="005D5AFF"/>
    <w:rsid w:val="005E0162"/>
    <w:rsid w:val="005E03F5"/>
    <w:rsid w:val="005E1EA5"/>
    <w:rsid w:val="005E2FF8"/>
    <w:rsid w:val="005E36C9"/>
    <w:rsid w:val="006011B2"/>
    <w:rsid w:val="00602DAB"/>
    <w:rsid w:val="00603ABC"/>
    <w:rsid w:val="00607326"/>
    <w:rsid w:val="0061158D"/>
    <w:rsid w:val="006163C3"/>
    <w:rsid w:val="006204DA"/>
    <w:rsid w:val="00621B35"/>
    <w:rsid w:val="0062263D"/>
    <w:rsid w:val="00632D0E"/>
    <w:rsid w:val="00634A15"/>
    <w:rsid w:val="00636BF3"/>
    <w:rsid w:val="0064048E"/>
    <w:rsid w:val="006439AE"/>
    <w:rsid w:val="006448BF"/>
    <w:rsid w:val="006501C6"/>
    <w:rsid w:val="00652B1B"/>
    <w:rsid w:val="006558C1"/>
    <w:rsid w:val="00657E34"/>
    <w:rsid w:val="0066594C"/>
    <w:rsid w:val="00666D88"/>
    <w:rsid w:val="00675B36"/>
    <w:rsid w:val="0069763D"/>
    <w:rsid w:val="006A48B6"/>
    <w:rsid w:val="006B5A3A"/>
    <w:rsid w:val="006C42D7"/>
    <w:rsid w:val="006C5771"/>
    <w:rsid w:val="006C6375"/>
    <w:rsid w:val="006D5C2A"/>
    <w:rsid w:val="006E21F5"/>
    <w:rsid w:val="006E3A96"/>
    <w:rsid w:val="006F0730"/>
    <w:rsid w:val="006F2669"/>
    <w:rsid w:val="007008BA"/>
    <w:rsid w:val="00702D2F"/>
    <w:rsid w:val="00704948"/>
    <w:rsid w:val="0070537D"/>
    <w:rsid w:val="00706C41"/>
    <w:rsid w:val="00716074"/>
    <w:rsid w:val="00716677"/>
    <w:rsid w:val="007248B3"/>
    <w:rsid w:val="0072784D"/>
    <w:rsid w:val="00732AFC"/>
    <w:rsid w:val="00734863"/>
    <w:rsid w:val="007367BC"/>
    <w:rsid w:val="0074297C"/>
    <w:rsid w:val="00745469"/>
    <w:rsid w:val="00745D3F"/>
    <w:rsid w:val="007462AA"/>
    <w:rsid w:val="007468B8"/>
    <w:rsid w:val="0075467A"/>
    <w:rsid w:val="00762CCD"/>
    <w:rsid w:val="0076368A"/>
    <w:rsid w:val="0076479E"/>
    <w:rsid w:val="007657FC"/>
    <w:rsid w:val="00765D73"/>
    <w:rsid w:val="0076642C"/>
    <w:rsid w:val="0077022E"/>
    <w:rsid w:val="0077171E"/>
    <w:rsid w:val="00772617"/>
    <w:rsid w:val="00776ED2"/>
    <w:rsid w:val="00782B94"/>
    <w:rsid w:val="00784755"/>
    <w:rsid w:val="007849DF"/>
    <w:rsid w:val="00787EDA"/>
    <w:rsid w:val="00792AD6"/>
    <w:rsid w:val="007A07E8"/>
    <w:rsid w:val="007A0F08"/>
    <w:rsid w:val="007A476B"/>
    <w:rsid w:val="007B2D5F"/>
    <w:rsid w:val="007B54BC"/>
    <w:rsid w:val="007B57A1"/>
    <w:rsid w:val="007B7221"/>
    <w:rsid w:val="007C3804"/>
    <w:rsid w:val="007C7B4D"/>
    <w:rsid w:val="007D0D89"/>
    <w:rsid w:val="007E0549"/>
    <w:rsid w:val="007E24C9"/>
    <w:rsid w:val="007E2BBC"/>
    <w:rsid w:val="007E47C3"/>
    <w:rsid w:val="007E5472"/>
    <w:rsid w:val="007F2D5E"/>
    <w:rsid w:val="007F31BE"/>
    <w:rsid w:val="00801FC3"/>
    <w:rsid w:val="00807B62"/>
    <w:rsid w:val="00812711"/>
    <w:rsid w:val="0082513D"/>
    <w:rsid w:val="00830874"/>
    <w:rsid w:val="00840CDF"/>
    <w:rsid w:val="00842E05"/>
    <w:rsid w:val="00850B3E"/>
    <w:rsid w:val="0085230F"/>
    <w:rsid w:val="00853768"/>
    <w:rsid w:val="00855178"/>
    <w:rsid w:val="0085759F"/>
    <w:rsid w:val="008612DD"/>
    <w:rsid w:val="008709B0"/>
    <w:rsid w:val="00877F86"/>
    <w:rsid w:val="00880849"/>
    <w:rsid w:val="00882550"/>
    <w:rsid w:val="00887E23"/>
    <w:rsid w:val="00894863"/>
    <w:rsid w:val="008A3E85"/>
    <w:rsid w:val="008A4DD3"/>
    <w:rsid w:val="008A510B"/>
    <w:rsid w:val="008B7BAD"/>
    <w:rsid w:val="008C43DF"/>
    <w:rsid w:val="008C54B4"/>
    <w:rsid w:val="008C662D"/>
    <w:rsid w:val="008D3285"/>
    <w:rsid w:val="008D7590"/>
    <w:rsid w:val="008E5747"/>
    <w:rsid w:val="008E5FD7"/>
    <w:rsid w:val="008F082F"/>
    <w:rsid w:val="008F298A"/>
    <w:rsid w:val="008F537D"/>
    <w:rsid w:val="008F7D22"/>
    <w:rsid w:val="0090321F"/>
    <w:rsid w:val="00905752"/>
    <w:rsid w:val="00912D89"/>
    <w:rsid w:val="00916F68"/>
    <w:rsid w:val="00930302"/>
    <w:rsid w:val="009320F7"/>
    <w:rsid w:val="00936D04"/>
    <w:rsid w:val="009404EB"/>
    <w:rsid w:val="009408A3"/>
    <w:rsid w:val="00941180"/>
    <w:rsid w:val="00947CFD"/>
    <w:rsid w:val="00954095"/>
    <w:rsid w:val="00955DCA"/>
    <w:rsid w:val="00957921"/>
    <w:rsid w:val="00963241"/>
    <w:rsid w:val="00975B5D"/>
    <w:rsid w:val="00976D18"/>
    <w:rsid w:val="00976EF8"/>
    <w:rsid w:val="009877AA"/>
    <w:rsid w:val="00987B97"/>
    <w:rsid w:val="00987D86"/>
    <w:rsid w:val="009A0490"/>
    <w:rsid w:val="009A295C"/>
    <w:rsid w:val="009A4B9D"/>
    <w:rsid w:val="009A5E29"/>
    <w:rsid w:val="009A5FC4"/>
    <w:rsid w:val="009A7003"/>
    <w:rsid w:val="009B00C5"/>
    <w:rsid w:val="009B0485"/>
    <w:rsid w:val="009B6695"/>
    <w:rsid w:val="009C4FCB"/>
    <w:rsid w:val="009C57FA"/>
    <w:rsid w:val="009C66F5"/>
    <w:rsid w:val="009D2F49"/>
    <w:rsid w:val="009D34FA"/>
    <w:rsid w:val="009D5065"/>
    <w:rsid w:val="009D5D65"/>
    <w:rsid w:val="009D6573"/>
    <w:rsid w:val="009E1BE5"/>
    <w:rsid w:val="009E4637"/>
    <w:rsid w:val="009F20AC"/>
    <w:rsid w:val="009F54A6"/>
    <w:rsid w:val="009F5715"/>
    <w:rsid w:val="009F649B"/>
    <w:rsid w:val="00A05BA3"/>
    <w:rsid w:val="00A12107"/>
    <w:rsid w:val="00A12FB5"/>
    <w:rsid w:val="00A141D1"/>
    <w:rsid w:val="00A151E5"/>
    <w:rsid w:val="00A20F6B"/>
    <w:rsid w:val="00A2118D"/>
    <w:rsid w:val="00A22BE4"/>
    <w:rsid w:val="00A25E2C"/>
    <w:rsid w:val="00A32053"/>
    <w:rsid w:val="00A33144"/>
    <w:rsid w:val="00A35141"/>
    <w:rsid w:val="00A40D3D"/>
    <w:rsid w:val="00A441C2"/>
    <w:rsid w:val="00A46049"/>
    <w:rsid w:val="00A46946"/>
    <w:rsid w:val="00A47CF8"/>
    <w:rsid w:val="00A50F81"/>
    <w:rsid w:val="00A56721"/>
    <w:rsid w:val="00A6287F"/>
    <w:rsid w:val="00A64611"/>
    <w:rsid w:val="00A7079A"/>
    <w:rsid w:val="00A72D10"/>
    <w:rsid w:val="00A75840"/>
    <w:rsid w:val="00A90A37"/>
    <w:rsid w:val="00A93D6C"/>
    <w:rsid w:val="00A943F5"/>
    <w:rsid w:val="00AB26FB"/>
    <w:rsid w:val="00AB2AF3"/>
    <w:rsid w:val="00AB3546"/>
    <w:rsid w:val="00AB4379"/>
    <w:rsid w:val="00AC046C"/>
    <w:rsid w:val="00AC0D0F"/>
    <w:rsid w:val="00AC18F1"/>
    <w:rsid w:val="00AD4878"/>
    <w:rsid w:val="00AD639C"/>
    <w:rsid w:val="00AD69C1"/>
    <w:rsid w:val="00AE33C6"/>
    <w:rsid w:val="00AE444D"/>
    <w:rsid w:val="00AE5724"/>
    <w:rsid w:val="00AF2B0E"/>
    <w:rsid w:val="00AF5D71"/>
    <w:rsid w:val="00B00174"/>
    <w:rsid w:val="00B01410"/>
    <w:rsid w:val="00B10EB5"/>
    <w:rsid w:val="00B12B0B"/>
    <w:rsid w:val="00B145A8"/>
    <w:rsid w:val="00B21068"/>
    <w:rsid w:val="00B24C21"/>
    <w:rsid w:val="00B24D18"/>
    <w:rsid w:val="00B30AAF"/>
    <w:rsid w:val="00B36D08"/>
    <w:rsid w:val="00B47282"/>
    <w:rsid w:val="00B5057A"/>
    <w:rsid w:val="00B51C0C"/>
    <w:rsid w:val="00B5409E"/>
    <w:rsid w:val="00B5689E"/>
    <w:rsid w:val="00B61187"/>
    <w:rsid w:val="00B6162F"/>
    <w:rsid w:val="00B66A8A"/>
    <w:rsid w:val="00B67A0B"/>
    <w:rsid w:val="00B756AB"/>
    <w:rsid w:val="00B82141"/>
    <w:rsid w:val="00B82C40"/>
    <w:rsid w:val="00B84661"/>
    <w:rsid w:val="00B85A66"/>
    <w:rsid w:val="00B87530"/>
    <w:rsid w:val="00B92008"/>
    <w:rsid w:val="00B929AE"/>
    <w:rsid w:val="00B95135"/>
    <w:rsid w:val="00BA2272"/>
    <w:rsid w:val="00BA26C1"/>
    <w:rsid w:val="00BA4964"/>
    <w:rsid w:val="00BA7924"/>
    <w:rsid w:val="00BC645C"/>
    <w:rsid w:val="00BD35C1"/>
    <w:rsid w:val="00BD47AB"/>
    <w:rsid w:val="00BD7ACF"/>
    <w:rsid w:val="00BE1A2F"/>
    <w:rsid w:val="00BF009C"/>
    <w:rsid w:val="00BF01D2"/>
    <w:rsid w:val="00C01140"/>
    <w:rsid w:val="00C01329"/>
    <w:rsid w:val="00C01862"/>
    <w:rsid w:val="00C01E0D"/>
    <w:rsid w:val="00C10374"/>
    <w:rsid w:val="00C15C75"/>
    <w:rsid w:val="00C16259"/>
    <w:rsid w:val="00C2298D"/>
    <w:rsid w:val="00C3027E"/>
    <w:rsid w:val="00C375C8"/>
    <w:rsid w:val="00C4053C"/>
    <w:rsid w:val="00C43DB1"/>
    <w:rsid w:val="00C450C9"/>
    <w:rsid w:val="00C479B1"/>
    <w:rsid w:val="00C53D5A"/>
    <w:rsid w:val="00C56F10"/>
    <w:rsid w:val="00C57421"/>
    <w:rsid w:val="00C5755D"/>
    <w:rsid w:val="00C66273"/>
    <w:rsid w:val="00C70401"/>
    <w:rsid w:val="00C72299"/>
    <w:rsid w:val="00C73174"/>
    <w:rsid w:val="00C81F6E"/>
    <w:rsid w:val="00CA119B"/>
    <w:rsid w:val="00CA7873"/>
    <w:rsid w:val="00CB2620"/>
    <w:rsid w:val="00CB5204"/>
    <w:rsid w:val="00CC6B0C"/>
    <w:rsid w:val="00CD269D"/>
    <w:rsid w:val="00CD4202"/>
    <w:rsid w:val="00CD5968"/>
    <w:rsid w:val="00CD61FC"/>
    <w:rsid w:val="00CD6230"/>
    <w:rsid w:val="00CD7C7C"/>
    <w:rsid w:val="00CE00BB"/>
    <w:rsid w:val="00CE1654"/>
    <w:rsid w:val="00CE1AC8"/>
    <w:rsid w:val="00CE3EC0"/>
    <w:rsid w:val="00CE4E5F"/>
    <w:rsid w:val="00CE6335"/>
    <w:rsid w:val="00CF246C"/>
    <w:rsid w:val="00CF5FC6"/>
    <w:rsid w:val="00D0248C"/>
    <w:rsid w:val="00D032D3"/>
    <w:rsid w:val="00D03E70"/>
    <w:rsid w:val="00D1681E"/>
    <w:rsid w:val="00D2659C"/>
    <w:rsid w:val="00D3216A"/>
    <w:rsid w:val="00D32A17"/>
    <w:rsid w:val="00D33FB5"/>
    <w:rsid w:val="00D349B9"/>
    <w:rsid w:val="00D43A4B"/>
    <w:rsid w:val="00D43DBB"/>
    <w:rsid w:val="00D45F4B"/>
    <w:rsid w:val="00D523BD"/>
    <w:rsid w:val="00D55533"/>
    <w:rsid w:val="00D6552A"/>
    <w:rsid w:val="00D666BA"/>
    <w:rsid w:val="00D672DA"/>
    <w:rsid w:val="00D74022"/>
    <w:rsid w:val="00D74478"/>
    <w:rsid w:val="00D74EEA"/>
    <w:rsid w:val="00D760CC"/>
    <w:rsid w:val="00D86C54"/>
    <w:rsid w:val="00D86ECF"/>
    <w:rsid w:val="00D9073D"/>
    <w:rsid w:val="00D9230D"/>
    <w:rsid w:val="00D943C5"/>
    <w:rsid w:val="00D959CD"/>
    <w:rsid w:val="00D95D17"/>
    <w:rsid w:val="00D96E02"/>
    <w:rsid w:val="00D9701D"/>
    <w:rsid w:val="00DA04C4"/>
    <w:rsid w:val="00DA101A"/>
    <w:rsid w:val="00DA357E"/>
    <w:rsid w:val="00DB1C0F"/>
    <w:rsid w:val="00DB35E1"/>
    <w:rsid w:val="00DB585B"/>
    <w:rsid w:val="00DC1B9A"/>
    <w:rsid w:val="00DC1FEA"/>
    <w:rsid w:val="00DC2632"/>
    <w:rsid w:val="00DC2F36"/>
    <w:rsid w:val="00DC6A88"/>
    <w:rsid w:val="00DC7F1E"/>
    <w:rsid w:val="00DD31B1"/>
    <w:rsid w:val="00DD7B06"/>
    <w:rsid w:val="00DE0448"/>
    <w:rsid w:val="00DE1E7D"/>
    <w:rsid w:val="00DE23D0"/>
    <w:rsid w:val="00DE75A6"/>
    <w:rsid w:val="00E07B35"/>
    <w:rsid w:val="00E11168"/>
    <w:rsid w:val="00E21E49"/>
    <w:rsid w:val="00E304FE"/>
    <w:rsid w:val="00E36378"/>
    <w:rsid w:val="00E3738F"/>
    <w:rsid w:val="00E436B4"/>
    <w:rsid w:val="00E4494D"/>
    <w:rsid w:val="00E56BBE"/>
    <w:rsid w:val="00E61114"/>
    <w:rsid w:val="00E631C6"/>
    <w:rsid w:val="00E64E8C"/>
    <w:rsid w:val="00E67E1C"/>
    <w:rsid w:val="00E713D5"/>
    <w:rsid w:val="00E772E2"/>
    <w:rsid w:val="00E80E8D"/>
    <w:rsid w:val="00E85ACD"/>
    <w:rsid w:val="00E85E83"/>
    <w:rsid w:val="00E86DDB"/>
    <w:rsid w:val="00E93F9F"/>
    <w:rsid w:val="00E94461"/>
    <w:rsid w:val="00E946B6"/>
    <w:rsid w:val="00EA02AB"/>
    <w:rsid w:val="00EA02C9"/>
    <w:rsid w:val="00EA1824"/>
    <w:rsid w:val="00EA22C2"/>
    <w:rsid w:val="00EB015D"/>
    <w:rsid w:val="00EB2023"/>
    <w:rsid w:val="00EB6B0B"/>
    <w:rsid w:val="00EC00A7"/>
    <w:rsid w:val="00EC11BB"/>
    <w:rsid w:val="00EC3AAE"/>
    <w:rsid w:val="00ED42E8"/>
    <w:rsid w:val="00ED6F5F"/>
    <w:rsid w:val="00EE1C15"/>
    <w:rsid w:val="00EE39EF"/>
    <w:rsid w:val="00EE5665"/>
    <w:rsid w:val="00EE5723"/>
    <w:rsid w:val="00EE6310"/>
    <w:rsid w:val="00EF1CCF"/>
    <w:rsid w:val="00EF2FC0"/>
    <w:rsid w:val="00F003BE"/>
    <w:rsid w:val="00F008E5"/>
    <w:rsid w:val="00F01926"/>
    <w:rsid w:val="00F042D2"/>
    <w:rsid w:val="00F05B29"/>
    <w:rsid w:val="00F07779"/>
    <w:rsid w:val="00F12313"/>
    <w:rsid w:val="00F13B8A"/>
    <w:rsid w:val="00F14510"/>
    <w:rsid w:val="00F14DF3"/>
    <w:rsid w:val="00F15C41"/>
    <w:rsid w:val="00F16DCA"/>
    <w:rsid w:val="00F20188"/>
    <w:rsid w:val="00F21D2F"/>
    <w:rsid w:val="00F25504"/>
    <w:rsid w:val="00F267CF"/>
    <w:rsid w:val="00F30D9A"/>
    <w:rsid w:val="00F31AAE"/>
    <w:rsid w:val="00F36C88"/>
    <w:rsid w:val="00F4047B"/>
    <w:rsid w:val="00F42DA4"/>
    <w:rsid w:val="00F514CE"/>
    <w:rsid w:val="00F6308D"/>
    <w:rsid w:val="00F7251F"/>
    <w:rsid w:val="00F7310A"/>
    <w:rsid w:val="00F84199"/>
    <w:rsid w:val="00F84785"/>
    <w:rsid w:val="00F862DE"/>
    <w:rsid w:val="00F919C7"/>
    <w:rsid w:val="00F95BD0"/>
    <w:rsid w:val="00FA05B3"/>
    <w:rsid w:val="00FA5B24"/>
    <w:rsid w:val="00FA5BA6"/>
    <w:rsid w:val="00FC0929"/>
    <w:rsid w:val="00FC12A8"/>
    <w:rsid w:val="00FC14F3"/>
    <w:rsid w:val="00FC5E47"/>
    <w:rsid w:val="00FD0399"/>
    <w:rsid w:val="00FD1650"/>
    <w:rsid w:val="00FD4A3A"/>
    <w:rsid w:val="00FE077C"/>
    <w:rsid w:val="00FE1ACF"/>
    <w:rsid w:val="00FE1E8F"/>
    <w:rsid w:val="00FE6746"/>
    <w:rsid w:val="00FF24C5"/>
    <w:rsid w:val="00FF3D7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29280053"/>
  <w15:docId w15:val="{ED11F5A9-8E13-4232-9913-5488D4D74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0E1"/>
    <w:pPr>
      <w:spacing w:after="0" w:line="240" w:lineRule="auto"/>
      <w:jc w:val="both"/>
    </w:pPr>
    <w:rPr>
      <w:rFonts w:ascii="Verdana" w:hAnsi="Verdana"/>
      <w:sz w:val="20"/>
      <w:lang w:val="en-GB"/>
    </w:rPr>
  </w:style>
  <w:style w:type="paragraph" w:styleId="Overskrift1">
    <w:name w:val="heading 1"/>
    <w:basedOn w:val="Normal"/>
    <w:next w:val="Normal"/>
    <w:link w:val="Overskrift1Tegn"/>
    <w:uiPriority w:val="9"/>
    <w:qFormat/>
    <w:rsid w:val="00B66A8A"/>
    <w:pPr>
      <w:keepNext/>
      <w:keepLines/>
      <w:numPr>
        <w:numId w:val="39"/>
      </w:numPr>
      <w:spacing w:before="240" w:after="360"/>
      <w:outlineLvl w:val="0"/>
    </w:pPr>
    <w:rPr>
      <w:rFonts w:eastAsiaTheme="majorEastAsia" w:cstheme="majorBidi"/>
      <w:b/>
      <w:color w:val="4A782E"/>
      <w:sz w:val="32"/>
      <w:szCs w:val="32"/>
      <w:lang w:val="en-US"/>
    </w:rPr>
  </w:style>
  <w:style w:type="paragraph" w:styleId="Overskrift2">
    <w:name w:val="heading 2"/>
    <w:basedOn w:val="Normal"/>
    <w:next w:val="Normal"/>
    <w:link w:val="Overskrift2Tegn"/>
    <w:uiPriority w:val="9"/>
    <w:unhideWhenUsed/>
    <w:qFormat/>
    <w:rsid w:val="00F05B29"/>
    <w:pPr>
      <w:keepNext/>
      <w:keepLines/>
      <w:numPr>
        <w:ilvl w:val="1"/>
        <w:numId w:val="39"/>
      </w:numPr>
      <w:spacing w:before="120" w:after="240"/>
      <w:outlineLvl w:val="1"/>
    </w:pPr>
    <w:rPr>
      <w:rFonts w:eastAsiaTheme="majorEastAsia" w:cstheme="majorBidi"/>
      <w:b/>
      <w:color w:val="729646"/>
      <w:sz w:val="26"/>
      <w:szCs w:val="26"/>
    </w:rPr>
  </w:style>
  <w:style w:type="paragraph" w:styleId="Overskrift3">
    <w:name w:val="heading 3"/>
    <w:basedOn w:val="Normal"/>
    <w:next w:val="Normal"/>
    <w:link w:val="Overskrift3Tegn"/>
    <w:uiPriority w:val="9"/>
    <w:unhideWhenUsed/>
    <w:qFormat/>
    <w:rsid w:val="005B5437"/>
    <w:pPr>
      <w:keepNext/>
      <w:keepLines/>
      <w:numPr>
        <w:ilvl w:val="2"/>
        <w:numId w:val="39"/>
      </w:numPr>
      <w:spacing w:before="120" w:after="240"/>
      <w:outlineLvl w:val="2"/>
    </w:pPr>
    <w:rPr>
      <w:rFonts w:eastAsiaTheme="majorEastAsia" w:cstheme="majorBidi"/>
      <w:b/>
      <w:color w:val="4472C4" w:themeColor="accent5"/>
      <w:sz w:val="24"/>
      <w:szCs w:val="24"/>
    </w:rPr>
  </w:style>
  <w:style w:type="paragraph" w:styleId="Overskrift4">
    <w:name w:val="heading 4"/>
    <w:basedOn w:val="Normal"/>
    <w:next w:val="Normal"/>
    <w:link w:val="Overskrift4Tegn"/>
    <w:uiPriority w:val="9"/>
    <w:unhideWhenUsed/>
    <w:qFormat/>
    <w:rsid w:val="00337EA1"/>
    <w:pPr>
      <w:keepNext/>
      <w:keepLines/>
      <w:numPr>
        <w:ilvl w:val="3"/>
        <w:numId w:val="39"/>
      </w:numPr>
      <w:spacing w:after="120"/>
      <w:outlineLvl w:val="3"/>
    </w:pPr>
    <w:rPr>
      <w:rFonts w:asciiTheme="majorHAnsi" w:eastAsiaTheme="majorEastAsia" w:hAnsiTheme="majorHAnsi" w:cstheme="majorBidi"/>
      <w:b/>
      <w:i/>
      <w:iCs/>
      <w:color w:val="729646"/>
    </w:rPr>
  </w:style>
  <w:style w:type="paragraph" w:styleId="Overskrift5">
    <w:name w:val="heading 5"/>
    <w:basedOn w:val="Normal"/>
    <w:next w:val="Normal"/>
    <w:link w:val="Overskrift5Tegn"/>
    <w:uiPriority w:val="9"/>
    <w:semiHidden/>
    <w:unhideWhenUsed/>
    <w:qFormat/>
    <w:rsid w:val="00F05B29"/>
    <w:pPr>
      <w:keepNext/>
      <w:keepLines/>
      <w:numPr>
        <w:ilvl w:val="4"/>
        <w:numId w:val="39"/>
      </w:numPr>
      <w:spacing w:before="20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semiHidden/>
    <w:unhideWhenUsed/>
    <w:qFormat/>
    <w:rsid w:val="00F05B29"/>
    <w:pPr>
      <w:keepNext/>
      <w:keepLines/>
      <w:numPr>
        <w:ilvl w:val="5"/>
        <w:numId w:val="39"/>
      </w:numPr>
      <w:spacing w:before="20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semiHidden/>
    <w:unhideWhenUsed/>
    <w:qFormat/>
    <w:rsid w:val="00F05B29"/>
    <w:pPr>
      <w:keepNext/>
      <w:keepLines/>
      <w:numPr>
        <w:ilvl w:val="6"/>
        <w:numId w:val="39"/>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F05B29"/>
    <w:pPr>
      <w:keepNext/>
      <w:keepLines/>
      <w:numPr>
        <w:ilvl w:val="7"/>
        <w:numId w:val="39"/>
      </w:numPr>
      <w:spacing w:before="200"/>
      <w:outlineLvl w:val="7"/>
    </w:pPr>
    <w:rPr>
      <w:rFonts w:asciiTheme="majorHAnsi" w:eastAsiaTheme="majorEastAsia" w:hAnsiTheme="majorHAnsi" w:cstheme="majorBidi"/>
      <w:color w:val="404040" w:themeColor="text1" w:themeTint="BF"/>
      <w:szCs w:val="20"/>
    </w:rPr>
  </w:style>
  <w:style w:type="paragraph" w:styleId="Overskrift9">
    <w:name w:val="heading 9"/>
    <w:basedOn w:val="Normal"/>
    <w:next w:val="Normal"/>
    <w:link w:val="Overskrift9Tegn"/>
    <w:uiPriority w:val="9"/>
    <w:semiHidden/>
    <w:unhideWhenUsed/>
    <w:qFormat/>
    <w:rsid w:val="00F05B29"/>
    <w:pPr>
      <w:keepNext/>
      <w:keepLines/>
      <w:numPr>
        <w:ilvl w:val="8"/>
        <w:numId w:val="39"/>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66A8A"/>
    <w:rPr>
      <w:rFonts w:ascii="Verdana" w:eastAsiaTheme="majorEastAsia" w:hAnsi="Verdana" w:cstheme="majorBidi"/>
      <w:b/>
      <w:color w:val="4A782E"/>
      <w:sz w:val="32"/>
      <w:szCs w:val="32"/>
      <w:lang w:val="en-US"/>
    </w:rPr>
  </w:style>
  <w:style w:type="character" w:customStyle="1" w:styleId="Overskrift2Tegn">
    <w:name w:val="Overskrift 2 Tegn"/>
    <w:basedOn w:val="Standardskriftforavsnitt"/>
    <w:link w:val="Overskrift2"/>
    <w:uiPriority w:val="9"/>
    <w:rsid w:val="00F05B29"/>
    <w:rPr>
      <w:rFonts w:ascii="Verdana" w:eastAsiaTheme="majorEastAsia" w:hAnsi="Verdana" w:cstheme="majorBidi"/>
      <w:b/>
      <w:color w:val="729646"/>
      <w:sz w:val="26"/>
      <w:szCs w:val="26"/>
      <w:lang w:val="en-GB"/>
    </w:rPr>
  </w:style>
  <w:style w:type="character" w:customStyle="1" w:styleId="Overskrift3Tegn">
    <w:name w:val="Overskrift 3 Tegn"/>
    <w:basedOn w:val="Standardskriftforavsnitt"/>
    <w:link w:val="Overskrift3"/>
    <w:uiPriority w:val="9"/>
    <w:rsid w:val="005B5437"/>
    <w:rPr>
      <w:rFonts w:ascii="Verdana" w:eastAsiaTheme="majorEastAsia" w:hAnsi="Verdana" w:cstheme="majorBidi"/>
      <w:b/>
      <w:color w:val="4472C4" w:themeColor="accent5"/>
      <w:sz w:val="24"/>
      <w:szCs w:val="24"/>
      <w:lang w:val="en-GB"/>
    </w:rPr>
  </w:style>
  <w:style w:type="character" w:styleId="Hyperkobling">
    <w:name w:val="Hyperlink"/>
    <w:basedOn w:val="Standardskriftforavsnitt"/>
    <w:uiPriority w:val="99"/>
    <w:unhideWhenUsed/>
    <w:rsid w:val="000D0760"/>
    <w:rPr>
      <w:strike w:val="0"/>
      <w:dstrike w:val="0"/>
      <w:color w:val="1B8BB4"/>
      <w:u w:val="none"/>
      <w:effect w:val="none"/>
      <w:bdr w:val="none" w:sz="0" w:space="0" w:color="auto" w:frame="1"/>
    </w:rPr>
  </w:style>
  <w:style w:type="paragraph" w:styleId="Topptekst">
    <w:name w:val="header"/>
    <w:basedOn w:val="Normal"/>
    <w:link w:val="TopptekstTegn"/>
    <w:uiPriority w:val="99"/>
    <w:unhideWhenUsed/>
    <w:rsid w:val="000D0760"/>
    <w:pPr>
      <w:tabs>
        <w:tab w:val="center" w:pos="4536"/>
        <w:tab w:val="right" w:pos="9072"/>
      </w:tabs>
    </w:pPr>
  </w:style>
  <w:style w:type="character" w:customStyle="1" w:styleId="TopptekstTegn">
    <w:name w:val="Topptekst Tegn"/>
    <w:basedOn w:val="Standardskriftforavsnitt"/>
    <w:link w:val="Topptekst"/>
    <w:uiPriority w:val="99"/>
    <w:rsid w:val="000D0760"/>
    <w:rPr>
      <w:rFonts w:ascii="Verdana" w:hAnsi="Verdana"/>
    </w:rPr>
  </w:style>
  <w:style w:type="paragraph" w:styleId="Bunntekst">
    <w:name w:val="footer"/>
    <w:basedOn w:val="Normal"/>
    <w:link w:val="BunntekstTegn"/>
    <w:uiPriority w:val="99"/>
    <w:unhideWhenUsed/>
    <w:rsid w:val="000D0760"/>
    <w:pPr>
      <w:tabs>
        <w:tab w:val="center" w:pos="4536"/>
        <w:tab w:val="right" w:pos="9072"/>
      </w:tabs>
    </w:pPr>
  </w:style>
  <w:style w:type="character" w:customStyle="1" w:styleId="BunntekstTegn">
    <w:name w:val="Bunntekst Tegn"/>
    <w:basedOn w:val="Standardskriftforavsnitt"/>
    <w:link w:val="Bunntekst"/>
    <w:uiPriority w:val="99"/>
    <w:rsid w:val="000D0760"/>
    <w:rPr>
      <w:rFonts w:ascii="Verdana" w:hAnsi="Verdana"/>
    </w:rPr>
  </w:style>
  <w:style w:type="paragraph" w:styleId="NormalWeb">
    <w:name w:val="Normal (Web)"/>
    <w:basedOn w:val="Normal"/>
    <w:uiPriority w:val="99"/>
    <w:semiHidden/>
    <w:unhideWhenUsed/>
    <w:rsid w:val="00E772E2"/>
    <w:pPr>
      <w:spacing w:after="225"/>
    </w:pPr>
    <w:rPr>
      <w:rFonts w:ascii="Times New Roman" w:eastAsia="Times New Roman" w:hAnsi="Times New Roman" w:cs="Times New Roman"/>
      <w:sz w:val="24"/>
      <w:szCs w:val="24"/>
      <w:lang w:eastAsia="fr-FR"/>
    </w:rPr>
  </w:style>
  <w:style w:type="paragraph" w:styleId="INNH1">
    <w:name w:val="toc 1"/>
    <w:basedOn w:val="Normal"/>
    <w:next w:val="Normal"/>
    <w:autoRedefine/>
    <w:uiPriority w:val="39"/>
    <w:unhideWhenUsed/>
    <w:rsid w:val="00C5755D"/>
    <w:pPr>
      <w:tabs>
        <w:tab w:val="left" w:pos="440"/>
        <w:tab w:val="right" w:leader="dot" w:pos="8505"/>
      </w:tabs>
      <w:spacing w:after="100"/>
      <w:ind w:left="435" w:hanging="435"/>
    </w:pPr>
    <w:rPr>
      <w:noProof/>
      <w:szCs w:val="20"/>
    </w:rPr>
  </w:style>
  <w:style w:type="paragraph" w:styleId="INNH2">
    <w:name w:val="toc 2"/>
    <w:basedOn w:val="Normal"/>
    <w:next w:val="Normal"/>
    <w:autoRedefine/>
    <w:uiPriority w:val="39"/>
    <w:unhideWhenUsed/>
    <w:rsid w:val="00C5755D"/>
    <w:pPr>
      <w:tabs>
        <w:tab w:val="left" w:pos="880"/>
        <w:tab w:val="right" w:leader="dot" w:pos="8505"/>
      </w:tabs>
      <w:spacing w:after="100"/>
      <w:ind w:left="220"/>
    </w:pPr>
  </w:style>
  <w:style w:type="paragraph" w:styleId="INNH3">
    <w:name w:val="toc 3"/>
    <w:basedOn w:val="Normal"/>
    <w:next w:val="Normal"/>
    <w:autoRedefine/>
    <w:uiPriority w:val="39"/>
    <w:unhideWhenUsed/>
    <w:rsid w:val="00336F46"/>
    <w:pPr>
      <w:spacing w:after="100"/>
      <w:ind w:left="440"/>
    </w:pPr>
  </w:style>
  <w:style w:type="paragraph" w:styleId="Listeavsnitt">
    <w:name w:val="List Paragraph"/>
    <w:basedOn w:val="Normal"/>
    <w:link w:val="ListeavsnittTegn"/>
    <w:uiPriority w:val="34"/>
    <w:qFormat/>
    <w:rsid w:val="001B3155"/>
    <w:pPr>
      <w:ind w:left="720"/>
      <w:contextualSpacing/>
    </w:pPr>
  </w:style>
  <w:style w:type="paragraph" w:styleId="Tittel">
    <w:name w:val="Title"/>
    <w:basedOn w:val="Normal"/>
    <w:next w:val="Normal"/>
    <w:link w:val="TittelTegn"/>
    <w:uiPriority w:val="10"/>
    <w:qFormat/>
    <w:rsid w:val="000E689B"/>
    <w:rPr>
      <w:b/>
      <w:color w:val="4A782E"/>
      <w:sz w:val="56"/>
    </w:rPr>
  </w:style>
  <w:style w:type="character" w:customStyle="1" w:styleId="TittelTegn">
    <w:name w:val="Tittel Tegn"/>
    <w:basedOn w:val="Standardskriftforavsnitt"/>
    <w:link w:val="Tittel"/>
    <w:uiPriority w:val="10"/>
    <w:rsid w:val="000E689B"/>
    <w:rPr>
      <w:rFonts w:ascii="Verdana" w:hAnsi="Verdana"/>
      <w:b/>
      <w:color w:val="4A782E"/>
      <w:sz w:val="56"/>
    </w:rPr>
  </w:style>
  <w:style w:type="table" w:styleId="Tabellrutenett">
    <w:name w:val="Table Grid"/>
    <w:basedOn w:val="Vanligtabell"/>
    <w:uiPriority w:val="59"/>
    <w:rsid w:val="000E6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534526"/>
    <w:rPr>
      <w:rFonts w:ascii="Segoe UI" w:hAnsi="Segoe UI" w:cs="Segoe UI"/>
      <w:sz w:val="18"/>
      <w:szCs w:val="18"/>
    </w:rPr>
  </w:style>
  <w:style w:type="character" w:customStyle="1" w:styleId="BobletekstTegn">
    <w:name w:val="Bobletekst Tegn"/>
    <w:basedOn w:val="Standardskriftforavsnitt"/>
    <w:link w:val="Bobletekst"/>
    <w:uiPriority w:val="99"/>
    <w:semiHidden/>
    <w:rsid w:val="00534526"/>
    <w:rPr>
      <w:rFonts w:ascii="Segoe UI" w:hAnsi="Segoe UI" w:cs="Segoe UI"/>
      <w:sz w:val="18"/>
      <w:szCs w:val="18"/>
    </w:rPr>
  </w:style>
  <w:style w:type="paragraph" w:customStyle="1" w:styleId="Titrepages2et3">
    <w:name w:val="Titre pages 2 et 3"/>
    <w:basedOn w:val="Normal"/>
    <w:link w:val="Titrepages2et3Car"/>
    <w:qFormat/>
    <w:rsid w:val="00534526"/>
    <w:rPr>
      <w:b/>
      <w:color w:val="4A782E"/>
      <w:sz w:val="32"/>
    </w:rPr>
  </w:style>
  <w:style w:type="paragraph" w:customStyle="1" w:styleId="PiedDePage">
    <w:name w:val="PiedDePage"/>
    <w:basedOn w:val="Bunntekst"/>
    <w:link w:val="PiedDePageCar"/>
    <w:qFormat/>
    <w:rsid w:val="00534526"/>
    <w:pPr>
      <w:pBdr>
        <w:top w:val="single" w:sz="8" w:space="1" w:color="FFDE00"/>
      </w:pBdr>
      <w:tabs>
        <w:tab w:val="clear" w:pos="4536"/>
      </w:tabs>
    </w:pPr>
    <w:rPr>
      <w:noProof/>
      <w:color w:val="000000" w:themeColor="text1"/>
      <w:sz w:val="16"/>
      <w:lang w:eastAsia="fr-FR"/>
    </w:rPr>
  </w:style>
  <w:style w:type="character" w:customStyle="1" w:styleId="Titrepages2et3Car">
    <w:name w:val="Titre pages 2 et 3 Car"/>
    <w:basedOn w:val="Standardskriftforavsnitt"/>
    <w:link w:val="Titrepages2et3"/>
    <w:rsid w:val="00534526"/>
    <w:rPr>
      <w:rFonts w:ascii="Verdana" w:hAnsi="Verdana"/>
      <w:b/>
      <w:color w:val="4A782E"/>
      <w:sz w:val="32"/>
    </w:rPr>
  </w:style>
  <w:style w:type="character" w:styleId="Svakutheving">
    <w:name w:val="Subtle Emphasis"/>
    <w:uiPriority w:val="19"/>
    <w:qFormat/>
    <w:rsid w:val="00A90A37"/>
    <w:rPr>
      <w:sz w:val="16"/>
      <w:lang w:val="en-US"/>
    </w:rPr>
  </w:style>
  <w:style w:type="character" w:customStyle="1" w:styleId="PiedDePageCar">
    <w:name w:val="PiedDePage Car"/>
    <w:basedOn w:val="BunntekstTegn"/>
    <w:link w:val="PiedDePage"/>
    <w:rsid w:val="00534526"/>
    <w:rPr>
      <w:rFonts w:ascii="Verdana" w:hAnsi="Verdana"/>
      <w:noProof/>
      <w:color w:val="000000" w:themeColor="text1"/>
      <w:sz w:val="16"/>
      <w:lang w:eastAsia="fr-FR"/>
    </w:rPr>
  </w:style>
  <w:style w:type="paragraph" w:customStyle="1" w:styleId="Partenaires">
    <w:name w:val="Partenaires"/>
    <w:basedOn w:val="Normal"/>
    <w:link w:val="PartenairesCar"/>
    <w:qFormat/>
    <w:rsid w:val="00AF5D71"/>
    <w:pPr>
      <w:spacing w:before="120" w:after="120"/>
      <w:jc w:val="center"/>
    </w:pPr>
    <w:rPr>
      <w:noProof/>
      <w:bdr w:val="none" w:sz="0" w:space="0" w:color="auto" w:frame="1"/>
      <w:lang w:eastAsia="fr-FR"/>
    </w:rPr>
  </w:style>
  <w:style w:type="character" w:customStyle="1" w:styleId="PartenairesCar">
    <w:name w:val="Partenaires Car"/>
    <w:basedOn w:val="Standardskriftforavsnitt"/>
    <w:link w:val="Partenaires"/>
    <w:rsid w:val="00AF5D71"/>
    <w:rPr>
      <w:rFonts w:ascii="Verdana" w:hAnsi="Verdana"/>
      <w:noProof/>
      <w:sz w:val="20"/>
      <w:bdr w:val="none" w:sz="0" w:space="0" w:color="auto" w:frame="1"/>
      <w:lang w:eastAsia="fr-FR"/>
    </w:rPr>
  </w:style>
  <w:style w:type="table" w:customStyle="1" w:styleId="GridTable4-Accent61">
    <w:name w:val="Grid Table 4 - Accent 61"/>
    <w:basedOn w:val="Vanligtabell"/>
    <w:uiPriority w:val="49"/>
    <w:rsid w:val="0007703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Overskrift4Tegn">
    <w:name w:val="Overskrift 4 Tegn"/>
    <w:basedOn w:val="Standardskriftforavsnitt"/>
    <w:link w:val="Overskrift4"/>
    <w:uiPriority w:val="9"/>
    <w:rsid w:val="00337EA1"/>
    <w:rPr>
      <w:rFonts w:asciiTheme="majorHAnsi" w:eastAsiaTheme="majorEastAsia" w:hAnsiTheme="majorHAnsi" w:cstheme="majorBidi"/>
      <w:b/>
      <w:i/>
      <w:iCs/>
      <w:color w:val="729646"/>
      <w:sz w:val="20"/>
      <w:lang w:val="en-GB"/>
    </w:rPr>
  </w:style>
  <w:style w:type="character" w:customStyle="1" w:styleId="UnresolvedMention1">
    <w:name w:val="Unresolved Mention1"/>
    <w:basedOn w:val="Standardskriftforavsnitt"/>
    <w:uiPriority w:val="99"/>
    <w:semiHidden/>
    <w:unhideWhenUsed/>
    <w:rsid w:val="0085759F"/>
    <w:rPr>
      <w:color w:val="808080"/>
      <w:shd w:val="clear" w:color="auto" w:fill="E6E6E6"/>
    </w:rPr>
  </w:style>
  <w:style w:type="paragraph" w:styleId="Overskriftforinnholdsfortegnelse">
    <w:name w:val="TOC Heading"/>
    <w:basedOn w:val="Overskrift1"/>
    <w:next w:val="Normal"/>
    <w:uiPriority w:val="39"/>
    <w:unhideWhenUsed/>
    <w:qFormat/>
    <w:rsid w:val="004F68A8"/>
    <w:pPr>
      <w:spacing w:after="0" w:line="259" w:lineRule="auto"/>
      <w:jc w:val="left"/>
      <w:outlineLvl w:val="9"/>
    </w:pPr>
    <w:rPr>
      <w:rFonts w:asciiTheme="majorHAnsi" w:hAnsiTheme="majorHAnsi"/>
      <w:b w:val="0"/>
      <w:color w:val="2E74B5" w:themeColor="accent1" w:themeShade="BF"/>
    </w:rPr>
  </w:style>
  <w:style w:type="character" w:customStyle="1" w:styleId="Neatrisintapieminana1">
    <w:name w:val="Neatrisināta pieminēšana1"/>
    <w:basedOn w:val="Standardskriftforavsnitt"/>
    <w:uiPriority w:val="99"/>
    <w:semiHidden/>
    <w:unhideWhenUsed/>
    <w:rsid w:val="00957921"/>
    <w:rPr>
      <w:color w:val="808080"/>
      <w:shd w:val="clear" w:color="auto" w:fill="E6E6E6"/>
    </w:rPr>
  </w:style>
  <w:style w:type="paragraph" w:customStyle="1" w:styleId="Bullet-1">
    <w:name w:val="Bullet-1"/>
    <w:basedOn w:val="Ingenmellomrom"/>
    <w:link w:val="Bullet-1Char"/>
    <w:qFormat/>
    <w:rsid w:val="00F008E5"/>
    <w:pPr>
      <w:numPr>
        <w:numId w:val="8"/>
      </w:numPr>
      <w:ind w:left="340" w:hanging="227"/>
      <w:jc w:val="left"/>
    </w:pPr>
    <w:rPr>
      <w:rFonts w:cs="Times New Roman"/>
      <w:szCs w:val="20"/>
    </w:rPr>
  </w:style>
  <w:style w:type="character" w:customStyle="1" w:styleId="Bullet-1Char">
    <w:name w:val="Bullet-1 Char"/>
    <w:basedOn w:val="Standardskriftforavsnitt"/>
    <w:link w:val="Bullet-1"/>
    <w:rsid w:val="00F008E5"/>
    <w:rPr>
      <w:rFonts w:ascii="Verdana" w:hAnsi="Verdana" w:cs="Times New Roman"/>
      <w:sz w:val="20"/>
      <w:szCs w:val="20"/>
      <w:lang w:val="en-GB"/>
    </w:rPr>
  </w:style>
  <w:style w:type="paragraph" w:styleId="Ingenmellomrom">
    <w:name w:val="No Spacing"/>
    <w:link w:val="IngenmellomromTegn"/>
    <w:uiPriority w:val="1"/>
    <w:qFormat/>
    <w:rsid w:val="008709B0"/>
    <w:pPr>
      <w:spacing w:after="0" w:line="240" w:lineRule="auto"/>
      <w:jc w:val="both"/>
    </w:pPr>
    <w:rPr>
      <w:rFonts w:ascii="Verdana" w:hAnsi="Verdana"/>
      <w:sz w:val="20"/>
      <w:lang w:val="en-GB"/>
    </w:rPr>
  </w:style>
  <w:style w:type="paragraph" w:customStyle="1" w:styleId="Bullet-Nummering">
    <w:name w:val="Bullet-Nummering"/>
    <w:basedOn w:val="Listeavsnitt"/>
    <w:link w:val="Bullet-NummeringChar"/>
    <w:qFormat/>
    <w:rsid w:val="00BA2272"/>
    <w:pPr>
      <w:numPr>
        <w:numId w:val="9"/>
      </w:numPr>
      <w:ind w:left="340" w:hanging="340"/>
      <w:jc w:val="left"/>
    </w:pPr>
    <w:rPr>
      <w:rFonts w:ascii="Times New Roman" w:hAnsi="Times New Roman" w:cs="Times New Roman"/>
      <w:sz w:val="24"/>
      <w:szCs w:val="24"/>
      <w:lang w:val="nl-NL"/>
    </w:rPr>
  </w:style>
  <w:style w:type="character" w:customStyle="1" w:styleId="Bullet-NummeringChar">
    <w:name w:val="Bullet-Nummering Char"/>
    <w:basedOn w:val="Standardskriftforavsnitt"/>
    <w:link w:val="Bullet-Nummering"/>
    <w:rsid w:val="00BA2272"/>
    <w:rPr>
      <w:rFonts w:ascii="Times New Roman" w:hAnsi="Times New Roman" w:cs="Times New Roman"/>
      <w:sz w:val="24"/>
      <w:szCs w:val="24"/>
      <w:lang w:val="nl-NL"/>
    </w:rPr>
  </w:style>
  <w:style w:type="paragraph" w:customStyle="1" w:styleId="Bullet-2">
    <w:name w:val="Bullet-2"/>
    <w:basedOn w:val="Ingenmellomrom"/>
    <w:link w:val="Bullet-2Char"/>
    <w:qFormat/>
    <w:rsid w:val="00012491"/>
    <w:pPr>
      <w:numPr>
        <w:numId w:val="14"/>
      </w:numPr>
      <w:ind w:left="652" w:hanging="227"/>
      <w:jc w:val="left"/>
    </w:pPr>
    <w:rPr>
      <w:lang w:val="nl-NL"/>
    </w:rPr>
  </w:style>
  <w:style w:type="character" w:customStyle="1" w:styleId="IngenmellomromTegn">
    <w:name w:val="Ingen mellomrom Tegn"/>
    <w:basedOn w:val="Standardskriftforavsnitt"/>
    <w:link w:val="Ingenmellomrom"/>
    <w:uiPriority w:val="1"/>
    <w:rsid w:val="00012491"/>
    <w:rPr>
      <w:rFonts w:ascii="Verdana" w:hAnsi="Verdana"/>
      <w:sz w:val="20"/>
      <w:lang w:val="en-GB"/>
    </w:rPr>
  </w:style>
  <w:style w:type="paragraph" w:customStyle="1" w:styleId="Bullet-3">
    <w:name w:val="Bullet-3"/>
    <w:basedOn w:val="Ingenmellomrom"/>
    <w:link w:val="Bullet-3Char"/>
    <w:qFormat/>
    <w:rsid w:val="00012491"/>
    <w:pPr>
      <w:numPr>
        <w:numId w:val="15"/>
      </w:numPr>
      <w:ind w:left="964" w:hanging="227"/>
      <w:jc w:val="left"/>
    </w:pPr>
    <w:rPr>
      <w:rFonts w:ascii="Times New Roman" w:hAnsi="Times New Roman" w:cs="Times New Roman"/>
      <w:sz w:val="24"/>
      <w:szCs w:val="24"/>
      <w:lang w:val="nl-NL"/>
    </w:rPr>
  </w:style>
  <w:style w:type="character" w:customStyle="1" w:styleId="Bullet-2Char">
    <w:name w:val="Bullet-2 Char"/>
    <w:basedOn w:val="IngenmellomromTegn"/>
    <w:link w:val="Bullet-2"/>
    <w:rsid w:val="00012491"/>
    <w:rPr>
      <w:rFonts w:ascii="Verdana" w:hAnsi="Verdana"/>
      <w:sz w:val="20"/>
      <w:lang w:val="nl-NL"/>
    </w:rPr>
  </w:style>
  <w:style w:type="character" w:customStyle="1" w:styleId="Bullet-3Char">
    <w:name w:val="Bullet-3 Char"/>
    <w:basedOn w:val="IngenmellomromTegn"/>
    <w:link w:val="Bullet-3"/>
    <w:rsid w:val="00012491"/>
    <w:rPr>
      <w:rFonts w:ascii="Times New Roman" w:hAnsi="Times New Roman" w:cs="Times New Roman"/>
      <w:sz w:val="24"/>
      <w:szCs w:val="24"/>
      <w:lang w:val="nl-NL"/>
    </w:rPr>
  </w:style>
  <w:style w:type="paragraph" w:customStyle="1" w:styleId="Stijl1">
    <w:name w:val="Stijl1"/>
    <w:basedOn w:val="Bullet-Nummering"/>
    <w:link w:val="Stijl1Char"/>
    <w:qFormat/>
    <w:rsid w:val="00012491"/>
    <w:pPr>
      <w:numPr>
        <w:numId w:val="0"/>
      </w:numPr>
      <w:ind w:left="340" w:hanging="340"/>
    </w:pPr>
  </w:style>
  <w:style w:type="character" w:customStyle="1" w:styleId="ListeavsnittTegn">
    <w:name w:val="Listeavsnitt Tegn"/>
    <w:basedOn w:val="Standardskriftforavsnitt"/>
    <w:link w:val="Listeavsnitt"/>
    <w:uiPriority w:val="34"/>
    <w:rsid w:val="00012491"/>
    <w:rPr>
      <w:rFonts w:ascii="Verdana" w:hAnsi="Verdana"/>
      <w:sz w:val="20"/>
      <w:lang w:val="en-GB"/>
    </w:rPr>
  </w:style>
  <w:style w:type="character" w:customStyle="1" w:styleId="Stijl1Char">
    <w:name w:val="Stijl1 Char"/>
    <w:basedOn w:val="Bullet-NummeringChar"/>
    <w:link w:val="Stijl1"/>
    <w:rsid w:val="00012491"/>
    <w:rPr>
      <w:rFonts w:ascii="Times New Roman" w:hAnsi="Times New Roman" w:cs="Times New Roman"/>
      <w:sz w:val="24"/>
      <w:szCs w:val="24"/>
      <w:lang w:val="nl-NL"/>
    </w:rPr>
  </w:style>
  <w:style w:type="character" w:styleId="Sterk">
    <w:name w:val="Strong"/>
    <w:basedOn w:val="Standardskriftforavsnitt"/>
    <w:uiPriority w:val="22"/>
    <w:qFormat/>
    <w:rsid w:val="00012491"/>
    <w:rPr>
      <w:b/>
      <w:bCs/>
    </w:rPr>
  </w:style>
  <w:style w:type="character" w:customStyle="1" w:styleId="kbcollapsetextclose1">
    <w:name w:val="kb_collapsetext_close1"/>
    <w:basedOn w:val="Standardskriftforavsnitt"/>
    <w:rsid w:val="00012491"/>
    <w:rPr>
      <w:vanish/>
      <w:webHidden w:val="0"/>
      <w:specVanish w:val="0"/>
    </w:rPr>
  </w:style>
  <w:style w:type="character" w:customStyle="1" w:styleId="kbexpandtext1">
    <w:name w:val="kb_expandtext1"/>
    <w:basedOn w:val="Standardskriftforavsnitt"/>
    <w:rsid w:val="00012491"/>
    <w:rPr>
      <w:vanish/>
      <w:webHidden w:val="0"/>
      <w:specVanish w:val="0"/>
    </w:rPr>
  </w:style>
  <w:style w:type="character" w:styleId="HTML-variabel">
    <w:name w:val="HTML Variable"/>
    <w:basedOn w:val="Standardskriftforavsnitt"/>
    <w:uiPriority w:val="99"/>
    <w:semiHidden/>
    <w:unhideWhenUsed/>
    <w:rsid w:val="00012491"/>
    <w:rPr>
      <w:i/>
      <w:iCs/>
    </w:rPr>
  </w:style>
  <w:style w:type="paragraph" w:customStyle="1" w:styleId="BEauteur">
    <w:name w:val="BE auteur"/>
    <w:basedOn w:val="Normal"/>
    <w:link w:val="BEauteurChar"/>
    <w:qFormat/>
    <w:rsid w:val="00012491"/>
    <w:pPr>
      <w:spacing w:before="240"/>
      <w:ind w:left="708"/>
      <w:jc w:val="left"/>
    </w:pPr>
    <w:rPr>
      <w:rFonts w:ascii="Times New Roman" w:hAnsi="Times New Roman" w:cs="Times New Roman"/>
      <w:b/>
      <w:i/>
      <w:sz w:val="24"/>
      <w:szCs w:val="24"/>
      <w:lang w:val="nl-NL"/>
    </w:rPr>
  </w:style>
  <w:style w:type="character" w:customStyle="1" w:styleId="BEauteurChar">
    <w:name w:val="BE auteur Char"/>
    <w:basedOn w:val="Standardskriftforavsnitt"/>
    <w:link w:val="BEauteur"/>
    <w:rsid w:val="00012491"/>
    <w:rPr>
      <w:rFonts w:ascii="Times New Roman" w:hAnsi="Times New Roman" w:cs="Times New Roman"/>
      <w:b/>
      <w:i/>
      <w:sz w:val="24"/>
      <w:szCs w:val="24"/>
      <w:lang w:val="nl-NL"/>
    </w:rPr>
  </w:style>
  <w:style w:type="paragraph" w:customStyle="1" w:styleId="Kop-Inhoudsopgave">
    <w:name w:val="Kop-Inhoudsopgave"/>
    <w:basedOn w:val="Normal"/>
    <w:link w:val="Kop-InhoudsopgaveChar"/>
    <w:qFormat/>
    <w:rsid w:val="00012491"/>
    <w:pPr>
      <w:spacing w:before="240" w:after="120"/>
      <w:jc w:val="left"/>
    </w:pPr>
    <w:rPr>
      <w:rFonts w:ascii="Times New Roman" w:hAnsi="Times New Roman" w:cs="Times New Roman"/>
      <w:b/>
      <w:sz w:val="26"/>
      <w:szCs w:val="26"/>
      <w:lang w:val="nl-NL"/>
    </w:rPr>
  </w:style>
  <w:style w:type="character" w:customStyle="1" w:styleId="Kop-InhoudsopgaveChar">
    <w:name w:val="Kop-Inhoudsopgave Char"/>
    <w:basedOn w:val="Standardskriftforavsnitt"/>
    <w:link w:val="Kop-Inhoudsopgave"/>
    <w:rsid w:val="00012491"/>
    <w:rPr>
      <w:rFonts w:ascii="Times New Roman" w:hAnsi="Times New Roman" w:cs="Times New Roman"/>
      <w:b/>
      <w:sz w:val="26"/>
      <w:szCs w:val="26"/>
      <w:lang w:val="nl-NL"/>
    </w:rPr>
  </w:style>
  <w:style w:type="table" w:customStyle="1" w:styleId="Reetkatablice1">
    <w:name w:val="Rešetka tablice1"/>
    <w:basedOn w:val="Vanligtabell"/>
    <w:next w:val="Tabellrutenett"/>
    <w:uiPriority w:val="59"/>
    <w:rsid w:val="00012491"/>
    <w:pPr>
      <w:spacing w:after="0" w:line="240" w:lineRule="auto"/>
    </w:pPr>
    <w:rPr>
      <w:rFonts w:asciiTheme="minorHAnsi" w:hAnsiTheme="minorHAnsi"/>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Vanligtabell"/>
    <w:next w:val="Tabellrutenett"/>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Vanligtabell"/>
    <w:next w:val="Tabellrutenett"/>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etekst">
    <w:name w:val="footnote text"/>
    <w:basedOn w:val="Normal"/>
    <w:link w:val="FotnotetekstTegn"/>
    <w:uiPriority w:val="99"/>
    <w:semiHidden/>
    <w:unhideWhenUsed/>
    <w:rsid w:val="00012491"/>
    <w:pPr>
      <w:jc w:val="left"/>
    </w:pPr>
    <w:rPr>
      <w:rFonts w:ascii="Times New Roman" w:hAnsi="Times New Roman" w:cs="Times New Roman"/>
      <w:szCs w:val="20"/>
      <w:lang w:val="nl-NL"/>
    </w:rPr>
  </w:style>
  <w:style w:type="character" w:customStyle="1" w:styleId="FotnotetekstTegn">
    <w:name w:val="Fotnotetekst Tegn"/>
    <w:basedOn w:val="Standardskriftforavsnitt"/>
    <w:link w:val="Fotnotetekst"/>
    <w:uiPriority w:val="99"/>
    <w:semiHidden/>
    <w:rsid w:val="00012491"/>
    <w:rPr>
      <w:rFonts w:ascii="Times New Roman" w:hAnsi="Times New Roman" w:cs="Times New Roman"/>
      <w:sz w:val="20"/>
      <w:szCs w:val="20"/>
      <w:lang w:val="nl-NL"/>
    </w:rPr>
  </w:style>
  <w:style w:type="character" w:styleId="Fotnotereferanse">
    <w:name w:val="footnote reference"/>
    <w:basedOn w:val="Standardskriftforavsnitt"/>
    <w:uiPriority w:val="99"/>
    <w:semiHidden/>
    <w:unhideWhenUsed/>
    <w:rsid w:val="00012491"/>
    <w:rPr>
      <w:vertAlign w:val="superscript"/>
    </w:rPr>
  </w:style>
  <w:style w:type="character" w:styleId="Merknadsreferanse">
    <w:name w:val="annotation reference"/>
    <w:basedOn w:val="Standardskriftforavsnitt"/>
    <w:uiPriority w:val="99"/>
    <w:semiHidden/>
    <w:unhideWhenUsed/>
    <w:rsid w:val="007C3804"/>
    <w:rPr>
      <w:sz w:val="16"/>
      <w:szCs w:val="16"/>
    </w:rPr>
  </w:style>
  <w:style w:type="paragraph" w:styleId="Merknadstekst">
    <w:name w:val="annotation text"/>
    <w:basedOn w:val="Normal"/>
    <w:link w:val="MerknadstekstTegn"/>
    <w:uiPriority w:val="99"/>
    <w:unhideWhenUsed/>
    <w:rsid w:val="007C3804"/>
    <w:rPr>
      <w:szCs w:val="20"/>
    </w:rPr>
  </w:style>
  <w:style w:type="character" w:customStyle="1" w:styleId="MerknadstekstTegn">
    <w:name w:val="Merknadstekst Tegn"/>
    <w:basedOn w:val="Standardskriftforavsnitt"/>
    <w:link w:val="Merknadstekst"/>
    <w:uiPriority w:val="99"/>
    <w:rsid w:val="007C3804"/>
    <w:rPr>
      <w:rFonts w:ascii="Verdana" w:hAnsi="Verdana"/>
      <w:sz w:val="20"/>
      <w:szCs w:val="20"/>
      <w:lang w:val="en-GB"/>
    </w:rPr>
  </w:style>
  <w:style w:type="paragraph" w:styleId="Kommentaremne">
    <w:name w:val="annotation subject"/>
    <w:basedOn w:val="Merknadstekst"/>
    <w:next w:val="Merknadstekst"/>
    <w:link w:val="KommentaremneTegn"/>
    <w:uiPriority w:val="99"/>
    <w:semiHidden/>
    <w:unhideWhenUsed/>
    <w:rsid w:val="007C3804"/>
    <w:rPr>
      <w:b/>
      <w:bCs/>
    </w:rPr>
  </w:style>
  <w:style w:type="character" w:customStyle="1" w:styleId="KommentaremneTegn">
    <w:name w:val="Kommentaremne Tegn"/>
    <w:basedOn w:val="MerknadstekstTegn"/>
    <w:link w:val="Kommentaremne"/>
    <w:uiPriority w:val="99"/>
    <w:semiHidden/>
    <w:rsid w:val="007C3804"/>
    <w:rPr>
      <w:rFonts w:ascii="Verdana" w:hAnsi="Verdana"/>
      <w:b/>
      <w:bCs/>
      <w:sz w:val="20"/>
      <w:szCs w:val="20"/>
      <w:lang w:val="en-GB"/>
    </w:rPr>
  </w:style>
  <w:style w:type="paragraph" w:customStyle="1" w:styleId="bullet-10">
    <w:name w:val="bullet-1"/>
    <w:basedOn w:val="Normal"/>
    <w:rsid w:val="00812711"/>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Overskrift5Tegn">
    <w:name w:val="Overskrift 5 Tegn"/>
    <w:basedOn w:val="Standardskriftforavsnitt"/>
    <w:link w:val="Overskrift5"/>
    <w:uiPriority w:val="9"/>
    <w:semiHidden/>
    <w:rsid w:val="00F05B29"/>
    <w:rPr>
      <w:rFonts w:asciiTheme="majorHAnsi" w:eastAsiaTheme="majorEastAsia" w:hAnsiTheme="majorHAnsi" w:cstheme="majorBidi"/>
      <w:color w:val="1F4D78" w:themeColor="accent1" w:themeShade="7F"/>
      <w:sz w:val="20"/>
      <w:lang w:val="en-GB"/>
    </w:rPr>
  </w:style>
  <w:style w:type="character" w:customStyle="1" w:styleId="Overskrift6Tegn">
    <w:name w:val="Overskrift 6 Tegn"/>
    <w:basedOn w:val="Standardskriftforavsnitt"/>
    <w:link w:val="Overskrift6"/>
    <w:uiPriority w:val="9"/>
    <w:semiHidden/>
    <w:rsid w:val="00F05B29"/>
    <w:rPr>
      <w:rFonts w:asciiTheme="majorHAnsi" w:eastAsiaTheme="majorEastAsia" w:hAnsiTheme="majorHAnsi" w:cstheme="majorBidi"/>
      <w:i/>
      <w:iCs/>
      <w:color w:val="1F4D78" w:themeColor="accent1" w:themeShade="7F"/>
      <w:sz w:val="20"/>
      <w:lang w:val="en-GB"/>
    </w:rPr>
  </w:style>
  <w:style w:type="character" w:customStyle="1" w:styleId="Overskrift7Tegn">
    <w:name w:val="Overskrift 7 Tegn"/>
    <w:basedOn w:val="Standardskriftforavsnitt"/>
    <w:link w:val="Overskrift7"/>
    <w:uiPriority w:val="9"/>
    <w:semiHidden/>
    <w:rsid w:val="00F05B29"/>
    <w:rPr>
      <w:rFonts w:asciiTheme="majorHAnsi" w:eastAsiaTheme="majorEastAsia" w:hAnsiTheme="majorHAnsi" w:cstheme="majorBidi"/>
      <w:i/>
      <w:iCs/>
      <w:color w:val="404040" w:themeColor="text1" w:themeTint="BF"/>
      <w:sz w:val="20"/>
      <w:lang w:val="en-GB"/>
    </w:rPr>
  </w:style>
  <w:style w:type="character" w:customStyle="1" w:styleId="Overskrift8Tegn">
    <w:name w:val="Overskrift 8 Tegn"/>
    <w:basedOn w:val="Standardskriftforavsnitt"/>
    <w:link w:val="Overskrift8"/>
    <w:uiPriority w:val="9"/>
    <w:semiHidden/>
    <w:rsid w:val="00F05B29"/>
    <w:rPr>
      <w:rFonts w:asciiTheme="majorHAnsi" w:eastAsiaTheme="majorEastAsia" w:hAnsiTheme="majorHAnsi" w:cstheme="majorBidi"/>
      <w:color w:val="404040" w:themeColor="text1" w:themeTint="BF"/>
      <w:sz w:val="20"/>
      <w:szCs w:val="20"/>
      <w:lang w:val="en-GB"/>
    </w:rPr>
  </w:style>
  <w:style w:type="character" w:customStyle="1" w:styleId="Overskrift9Tegn">
    <w:name w:val="Overskrift 9 Tegn"/>
    <w:basedOn w:val="Standardskriftforavsnitt"/>
    <w:link w:val="Overskrift9"/>
    <w:uiPriority w:val="9"/>
    <w:semiHidden/>
    <w:rsid w:val="00F05B29"/>
    <w:rPr>
      <w:rFonts w:asciiTheme="majorHAnsi" w:eastAsiaTheme="majorEastAsia" w:hAnsiTheme="majorHAnsi" w:cstheme="majorBidi"/>
      <w:i/>
      <w:iCs/>
      <w:color w:val="404040" w:themeColor="text1" w:themeTint="BF"/>
      <w:sz w:val="20"/>
      <w:szCs w:val="20"/>
      <w:lang w:val="en-GB"/>
    </w:rPr>
  </w:style>
  <w:style w:type="paragraph" w:styleId="Revisjon">
    <w:name w:val="Revision"/>
    <w:hidden/>
    <w:uiPriority w:val="99"/>
    <w:semiHidden/>
    <w:rsid w:val="004C74AE"/>
    <w:pPr>
      <w:spacing w:after="0" w:line="240" w:lineRule="auto"/>
    </w:pPr>
    <w:rPr>
      <w:rFonts w:ascii="Verdana" w:hAnsi="Verdana"/>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58329">
      <w:bodyDiv w:val="1"/>
      <w:marLeft w:val="0"/>
      <w:marRight w:val="0"/>
      <w:marTop w:val="0"/>
      <w:marBottom w:val="0"/>
      <w:divBdr>
        <w:top w:val="none" w:sz="0" w:space="0" w:color="auto"/>
        <w:left w:val="none" w:sz="0" w:space="0" w:color="auto"/>
        <w:bottom w:val="none" w:sz="0" w:space="0" w:color="auto"/>
        <w:right w:val="none" w:sz="0" w:space="0" w:color="auto"/>
      </w:divBdr>
    </w:div>
    <w:div w:id="70975994">
      <w:bodyDiv w:val="1"/>
      <w:marLeft w:val="0"/>
      <w:marRight w:val="0"/>
      <w:marTop w:val="0"/>
      <w:marBottom w:val="0"/>
      <w:divBdr>
        <w:top w:val="none" w:sz="0" w:space="0" w:color="auto"/>
        <w:left w:val="none" w:sz="0" w:space="0" w:color="auto"/>
        <w:bottom w:val="none" w:sz="0" w:space="0" w:color="auto"/>
        <w:right w:val="none" w:sz="0" w:space="0" w:color="auto"/>
      </w:divBdr>
    </w:div>
    <w:div w:id="104229716">
      <w:bodyDiv w:val="1"/>
      <w:marLeft w:val="0"/>
      <w:marRight w:val="0"/>
      <w:marTop w:val="0"/>
      <w:marBottom w:val="0"/>
      <w:divBdr>
        <w:top w:val="none" w:sz="0" w:space="0" w:color="auto"/>
        <w:left w:val="none" w:sz="0" w:space="0" w:color="auto"/>
        <w:bottom w:val="none" w:sz="0" w:space="0" w:color="auto"/>
        <w:right w:val="none" w:sz="0" w:space="0" w:color="auto"/>
      </w:divBdr>
    </w:div>
    <w:div w:id="136460042">
      <w:bodyDiv w:val="1"/>
      <w:marLeft w:val="0"/>
      <w:marRight w:val="0"/>
      <w:marTop w:val="0"/>
      <w:marBottom w:val="0"/>
      <w:divBdr>
        <w:top w:val="none" w:sz="0" w:space="0" w:color="auto"/>
        <w:left w:val="none" w:sz="0" w:space="0" w:color="auto"/>
        <w:bottom w:val="none" w:sz="0" w:space="0" w:color="auto"/>
        <w:right w:val="none" w:sz="0" w:space="0" w:color="auto"/>
      </w:divBdr>
    </w:div>
    <w:div w:id="149444823">
      <w:bodyDiv w:val="1"/>
      <w:marLeft w:val="0"/>
      <w:marRight w:val="0"/>
      <w:marTop w:val="0"/>
      <w:marBottom w:val="0"/>
      <w:divBdr>
        <w:top w:val="none" w:sz="0" w:space="0" w:color="auto"/>
        <w:left w:val="none" w:sz="0" w:space="0" w:color="auto"/>
        <w:bottom w:val="none" w:sz="0" w:space="0" w:color="auto"/>
        <w:right w:val="none" w:sz="0" w:space="0" w:color="auto"/>
      </w:divBdr>
    </w:div>
    <w:div w:id="240457876">
      <w:bodyDiv w:val="1"/>
      <w:marLeft w:val="0"/>
      <w:marRight w:val="0"/>
      <w:marTop w:val="0"/>
      <w:marBottom w:val="0"/>
      <w:divBdr>
        <w:top w:val="none" w:sz="0" w:space="0" w:color="auto"/>
        <w:left w:val="none" w:sz="0" w:space="0" w:color="auto"/>
        <w:bottom w:val="none" w:sz="0" w:space="0" w:color="auto"/>
        <w:right w:val="none" w:sz="0" w:space="0" w:color="auto"/>
      </w:divBdr>
    </w:div>
    <w:div w:id="301084333">
      <w:bodyDiv w:val="1"/>
      <w:marLeft w:val="0"/>
      <w:marRight w:val="0"/>
      <w:marTop w:val="0"/>
      <w:marBottom w:val="0"/>
      <w:divBdr>
        <w:top w:val="none" w:sz="0" w:space="0" w:color="auto"/>
        <w:left w:val="none" w:sz="0" w:space="0" w:color="auto"/>
        <w:bottom w:val="none" w:sz="0" w:space="0" w:color="auto"/>
        <w:right w:val="none" w:sz="0" w:space="0" w:color="auto"/>
      </w:divBdr>
    </w:div>
    <w:div w:id="357969834">
      <w:bodyDiv w:val="1"/>
      <w:marLeft w:val="0"/>
      <w:marRight w:val="0"/>
      <w:marTop w:val="0"/>
      <w:marBottom w:val="0"/>
      <w:divBdr>
        <w:top w:val="none" w:sz="0" w:space="0" w:color="auto"/>
        <w:left w:val="none" w:sz="0" w:space="0" w:color="auto"/>
        <w:bottom w:val="none" w:sz="0" w:space="0" w:color="auto"/>
        <w:right w:val="none" w:sz="0" w:space="0" w:color="auto"/>
      </w:divBdr>
    </w:div>
    <w:div w:id="429203060">
      <w:bodyDiv w:val="1"/>
      <w:marLeft w:val="0"/>
      <w:marRight w:val="0"/>
      <w:marTop w:val="0"/>
      <w:marBottom w:val="0"/>
      <w:divBdr>
        <w:top w:val="none" w:sz="0" w:space="0" w:color="auto"/>
        <w:left w:val="none" w:sz="0" w:space="0" w:color="auto"/>
        <w:bottom w:val="none" w:sz="0" w:space="0" w:color="auto"/>
        <w:right w:val="none" w:sz="0" w:space="0" w:color="auto"/>
      </w:divBdr>
    </w:div>
    <w:div w:id="524485470">
      <w:bodyDiv w:val="1"/>
      <w:marLeft w:val="0"/>
      <w:marRight w:val="0"/>
      <w:marTop w:val="0"/>
      <w:marBottom w:val="0"/>
      <w:divBdr>
        <w:top w:val="none" w:sz="0" w:space="0" w:color="auto"/>
        <w:left w:val="none" w:sz="0" w:space="0" w:color="auto"/>
        <w:bottom w:val="none" w:sz="0" w:space="0" w:color="auto"/>
        <w:right w:val="none" w:sz="0" w:space="0" w:color="auto"/>
      </w:divBdr>
    </w:div>
    <w:div w:id="529150072">
      <w:bodyDiv w:val="1"/>
      <w:marLeft w:val="0"/>
      <w:marRight w:val="0"/>
      <w:marTop w:val="0"/>
      <w:marBottom w:val="0"/>
      <w:divBdr>
        <w:top w:val="none" w:sz="0" w:space="0" w:color="auto"/>
        <w:left w:val="none" w:sz="0" w:space="0" w:color="auto"/>
        <w:bottom w:val="none" w:sz="0" w:space="0" w:color="auto"/>
        <w:right w:val="none" w:sz="0" w:space="0" w:color="auto"/>
      </w:divBdr>
    </w:div>
    <w:div w:id="582644047">
      <w:bodyDiv w:val="1"/>
      <w:marLeft w:val="0"/>
      <w:marRight w:val="0"/>
      <w:marTop w:val="0"/>
      <w:marBottom w:val="0"/>
      <w:divBdr>
        <w:top w:val="none" w:sz="0" w:space="0" w:color="auto"/>
        <w:left w:val="none" w:sz="0" w:space="0" w:color="auto"/>
        <w:bottom w:val="none" w:sz="0" w:space="0" w:color="auto"/>
        <w:right w:val="none" w:sz="0" w:space="0" w:color="auto"/>
      </w:divBdr>
    </w:div>
    <w:div w:id="687635369">
      <w:bodyDiv w:val="1"/>
      <w:marLeft w:val="0"/>
      <w:marRight w:val="0"/>
      <w:marTop w:val="0"/>
      <w:marBottom w:val="0"/>
      <w:divBdr>
        <w:top w:val="none" w:sz="0" w:space="0" w:color="auto"/>
        <w:left w:val="none" w:sz="0" w:space="0" w:color="auto"/>
        <w:bottom w:val="none" w:sz="0" w:space="0" w:color="auto"/>
        <w:right w:val="none" w:sz="0" w:space="0" w:color="auto"/>
      </w:divBdr>
    </w:div>
    <w:div w:id="756168134">
      <w:bodyDiv w:val="1"/>
      <w:marLeft w:val="0"/>
      <w:marRight w:val="0"/>
      <w:marTop w:val="0"/>
      <w:marBottom w:val="0"/>
      <w:divBdr>
        <w:top w:val="none" w:sz="0" w:space="0" w:color="auto"/>
        <w:left w:val="none" w:sz="0" w:space="0" w:color="auto"/>
        <w:bottom w:val="none" w:sz="0" w:space="0" w:color="auto"/>
        <w:right w:val="none" w:sz="0" w:space="0" w:color="auto"/>
      </w:divBdr>
    </w:div>
    <w:div w:id="767430268">
      <w:bodyDiv w:val="1"/>
      <w:marLeft w:val="0"/>
      <w:marRight w:val="0"/>
      <w:marTop w:val="0"/>
      <w:marBottom w:val="0"/>
      <w:divBdr>
        <w:top w:val="none" w:sz="0" w:space="0" w:color="auto"/>
        <w:left w:val="none" w:sz="0" w:space="0" w:color="auto"/>
        <w:bottom w:val="none" w:sz="0" w:space="0" w:color="auto"/>
        <w:right w:val="none" w:sz="0" w:space="0" w:color="auto"/>
      </w:divBdr>
      <w:divsChild>
        <w:div w:id="1987317494">
          <w:marLeft w:val="0"/>
          <w:marRight w:val="0"/>
          <w:marTop w:val="0"/>
          <w:marBottom w:val="0"/>
          <w:divBdr>
            <w:top w:val="none" w:sz="0" w:space="0" w:color="auto"/>
            <w:left w:val="none" w:sz="0" w:space="0" w:color="auto"/>
            <w:bottom w:val="none" w:sz="0" w:space="0" w:color="auto"/>
            <w:right w:val="none" w:sz="0" w:space="0" w:color="auto"/>
          </w:divBdr>
          <w:divsChild>
            <w:div w:id="1502969578">
              <w:marLeft w:val="0"/>
              <w:marRight w:val="60"/>
              <w:marTop w:val="0"/>
              <w:marBottom w:val="0"/>
              <w:divBdr>
                <w:top w:val="none" w:sz="0" w:space="0" w:color="auto"/>
                <w:left w:val="none" w:sz="0" w:space="0" w:color="auto"/>
                <w:bottom w:val="none" w:sz="0" w:space="0" w:color="auto"/>
                <w:right w:val="none" w:sz="0" w:space="0" w:color="auto"/>
              </w:divBdr>
              <w:divsChild>
                <w:div w:id="1629623233">
                  <w:marLeft w:val="0"/>
                  <w:marRight w:val="0"/>
                  <w:marTop w:val="0"/>
                  <w:marBottom w:val="120"/>
                  <w:divBdr>
                    <w:top w:val="single" w:sz="6" w:space="0" w:color="C0C0C0"/>
                    <w:left w:val="single" w:sz="6" w:space="0" w:color="D9D9D9"/>
                    <w:bottom w:val="single" w:sz="6" w:space="0" w:color="D9D9D9"/>
                    <w:right w:val="single" w:sz="6" w:space="0" w:color="D9D9D9"/>
                  </w:divBdr>
                  <w:divsChild>
                    <w:div w:id="1941449656">
                      <w:marLeft w:val="0"/>
                      <w:marRight w:val="0"/>
                      <w:marTop w:val="0"/>
                      <w:marBottom w:val="0"/>
                      <w:divBdr>
                        <w:top w:val="none" w:sz="0" w:space="0" w:color="auto"/>
                        <w:left w:val="none" w:sz="0" w:space="0" w:color="auto"/>
                        <w:bottom w:val="none" w:sz="0" w:space="0" w:color="auto"/>
                        <w:right w:val="none" w:sz="0" w:space="0" w:color="auto"/>
                      </w:divBdr>
                    </w:div>
                    <w:div w:id="9512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84088">
          <w:marLeft w:val="0"/>
          <w:marRight w:val="0"/>
          <w:marTop w:val="0"/>
          <w:marBottom w:val="0"/>
          <w:divBdr>
            <w:top w:val="none" w:sz="0" w:space="0" w:color="auto"/>
            <w:left w:val="none" w:sz="0" w:space="0" w:color="auto"/>
            <w:bottom w:val="none" w:sz="0" w:space="0" w:color="auto"/>
            <w:right w:val="none" w:sz="0" w:space="0" w:color="auto"/>
          </w:divBdr>
          <w:divsChild>
            <w:div w:id="1404371016">
              <w:marLeft w:val="60"/>
              <w:marRight w:val="0"/>
              <w:marTop w:val="0"/>
              <w:marBottom w:val="0"/>
              <w:divBdr>
                <w:top w:val="none" w:sz="0" w:space="0" w:color="auto"/>
                <w:left w:val="none" w:sz="0" w:space="0" w:color="auto"/>
                <w:bottom w:val="none" w:sz="0" w:space="0" w:color="auto"/>
                <w:right w:val="none" w:sz="0" w:space="0" w:color="auto"/>
              </w:divBdr>
              <w:divsChild>
                <w:div w:id="1043867900">
                  <w:marLeft w:val="0"/>
                  <w:marRight w:val="0"/>
                  <w:marTop w:val="0"/>
                  <w:marBottom w:val="0"/>
                  <w:divBdr>
                    <w:top w:val="none" w:sz="0" w:space="0" w:color="auto"/>
                    <w:left w:val="none" w:sz="0" w:space="0" w:color="auto"/>
                    <w:bottom w:val="none" w:sz="0" w:space="0" w:color="auto"/>
                    <w:right w:val="none" w:sz="0" w:space="0" w:color="auto"/>
                  </w:divBdr>
                  <w:divsChild>
                    <w:div w:id="837228564">
                      <w:marLeft w:val="0"/>
                      <w:marRight w:val="0"/>
                      <w:marTop w:val="0"/>
                      <w:marBottom w:val="120"/>
                      <w:divBdr>
                        <w:top w:val="single" w:sz="6" w:space="0" w:color="F5F5F5"/>
                        <w:left w:val="single" w:sz="6" w:space="0" w:color="F5F5F5"/>
                        <w:bottom w:val="single" w:sz="6" w:space="0" w:color="F5F5F5"/>
                        <w:right w:val="single" w:sz="6" w:space="0" w:color="F5F5F5"/>
                      </w:divBdr>
                      <w:divsChild>
                        <w:div w:id="2120566356">
                          <w:marLeft w:val="0"/>
                          <w:marRight w:val="0"/>
                          <w:marTop w:val="0"/>
                          <w:marBottom w:val="0"/>
                          <w:divBdr>
                            <w:top w:val="none" w:sz="0" w:space="0" w:color="auto"/>
                            <w:left w:val="none" w:sz="0" w:space="0" w:color="auto"/>
                            <w:bottom w:val="none" w:sz="0" w:space="0" w:color="auto"/>
                            <w:right w:val="none" w:sz="0" w:space="0" w:color="auto"/>
                          </w:divBdr>
                          <w:divsChild>
                            <w:div w:id="18517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360659">
      <w:bodyDiv w:val="1"/>
      <w:marLeft w:val="0"/>
      <w:marRight w:val="0"/>
      <w:marTop w:val="0"/>
      <w:marBottom w:val="0"/>
      <w:divBdr>
        <w:top w:val="none" w:sz="0" w:space="0" w:color="auto"/>
        <w:left w:val="none" w:sz="0" w:space="0" w:color="auto"/>
        <w:bottom w:val="none" w:sz="0" w:space="0" w:color="auto"/>
        <w:right w:val="none" w:sz="0" w:space="0" w:color="auto"/>
      </w:divBdr>
    </w:div>
    <w:div w:id="807630133">
      <w:bodyDiv w:val="1"/>
      <w:marLeft w:val="0"/>
      <w:marRight w:val="0"/>
      <w:marTop w:val="0"/>
      <w:marBottom w:val="0"/>
      <w:divBdr>
        <w:top w:val="none" w:sz="0" w:space="0" w:color="auto"/>
        <w:left w:val="none" w:sz="0" w:space="0" w:color="auto"/>
        <w:bottom w:val="none" w:sz="0" w:space="0" w:color="auto"/>
        <w:right w:val="none" w:sz="0" w:space="0" w:color="auto"/>
      </w:divBdr>
    </w:div>
    <w:div w:id="887689966">
      <w:bodyDiv w:val="1"/>
      <w:marLeft w:val="0"/>
      <w:marRight w:val="0"/>
      <w:marTop w:val="0"/>
      <w:marBottom w:val="0"/>
      <w:divBdr>
        <w:top w:val="none" w:sz="0" w:space="0" w:color="auto"/>
        <w:left w:val="none" w:sz="0" w:space="0" w:color="auto"/>
        <w:bottom w:val="none" w:sz="0" w:space="0" w:color="auto"/>
        <w:right w:val="none" w:sz="0" w:space="0" w:color="auto"/>
      </w:divBdr>
    </w:div>
    <w:div w:id="950206994">
      <w:bodyDiv w:val="1"/>
      <w:marLeft w:val="0"/>
      <w:marRight w:val="0"/>
      <w:marTop w:val="0"/>
      <w:marBottom w:val="0"/>
      <w:divBdr>
        <w:top w:val="none" w:sz="0" w:space="0" w:color="auto"/>
        <w:left w:val="none" w:sz="0" w:space="0" w:color="auto"/>
        <w:bottom w:val="none" w:sz="0" w:space="0" w:color="auto"/>
        <w:right w:val="none" w:sz="0" w:space="0" w:color="auto"/>
      </w:divBdr>
    </w:div>
    <w:div w:id="960695626">
      <w:bodyDiv w:val="1"/>
      <w:marLeft w:val="0"/>
      <w:marRight w:val="0"/>
      <w:marTop w:val="0"/>
      <w:marBottom w:val="0"/>
      <w:divBdr>
        <w:top w:val="none" w:sz="0" w:space="0" w:color="auto"/>
        <w:left w:val="none" w:sz="0" w:space="0" w:color="auto"/>
        <w:bottom w:val="none" w:sz="0" w:space="0" w:color="auto"/>
        <w:right w:val="none" w:sz="0" w:space="0" w:color="auto"/>
      </w:divBdr>
    </w:div>
    <w:div w:id="968705648">
      <w:bodyDiv w:val="1"/>
      <w:marLeft w:val="0"/>
      <w:marRight w:val="0"/>
      <w:marTop w:val="0"/>
      <w:marBottom w:val="0"/>
      <w:divBdr>
        <w:top w:val="none" w:sz="0" w:space="0" w:color="auto"/>
        <w:left w:val="none" w:sz="0" w:space="0" w:color="auto"/>
        <w:bottom w:val="none" w:sz="0" w:space="0" w:color="auto"/>
        <w:right w:val="none" w:sz="0" w:space="0" w:color="auto"/>
      </w:divBdr>
    </w:div>
    <w:div w:id="1055083487">
      <w:bodyDiv w:val="1"/>
      <w:marLeft w:val="0"/>
      <w:marRight w:val="0"/>
      <w:marTop w:val="0"/>
      <w:marBottom w:val="0"/>
      <w:divBdr>
        <w:top w:val="none" w:sz="0" w:space="0" w:color="auto"/>
        <w:left w:val="none" w:sz="0" w:space="0" w:color="auto"/>
        <w:bottom w:val="none" w:sz="0" w:space="0" w:color="auto"/>
        <w:right w:val="none" w:sz="0" w:space="0" w:color="auto"/>
      </w:divBdr>
    </w:div>
    <w:div w:id="1127701445">
      <w:bodyDiv w:val="1"/>
      <w:marLeft w:val="0"/>
      <w:marRight w:val="0"/>
      <w:marTop w:val="0"/>
      <w:marBottom w:val="0"/>
      <w:divBdr>
        <w:top w:val="none" w:sz="0" w:space="0" w:color="auto"/>
        <w:left w:val="none" w:sz="0" w:space="0" w:color="auto"/>
        <w:bottom w:val="none" w:sz="0" w:space="0" w:color="auto"/>
        <w:right w:val="none" w:sz="0" w:space="0" w:color="auto"/>
      </w:divBdr>
    </w:div>
    <w:div w:id="1160580980">
      <w:bodyDiv w:val="1"/>
      <w:marLeft w:val="0"/>
      <w:marRight w:val="0"/>
      <w:marTop w:val="0"/>
      <w:marBottom w:val="0"/>
      <w:divBdr>
        <w:top w:val="none" w:sz="0" w:space="0" w:color="auto"/>
        <w:left w:val="none" w:sz="0" w:space="0" w:color="auto"/>
        <w:bottom w:val="none" w:sz="0" w:space="0" w:color="auto"/>
        <w:right w:val="none" w:sz="0" w:space="0" w:color="auto"/>
      </w:divBdr>
    </w:div>
    <w:div w:id="1187525354">
      <w:bodyDiv w:val="1"/>
      <w:marLeft w:val="0"/>
      <w:marRight w:val="0"/>
      <w:marTop w:val="0"/>
      <w:marBottom w:val="0"/>
      <w:divBdr>
        <w:top w:val="none" w:sz="0" w:space="0" w:color="auto"/>
        <w:left w:val="none" w:sz="0" w:space="0" w:color="auto"/>
        <w:bottom w:val="none" w:sz="0" w:space="0" w:color="auto"/>
        <w:right w:val="none" w:sz="0" w:space="0" w:color="auto"/>
      </w:divBdr>
    </w:div>
    <w:div w:id="1240596672">
      <w:bodyDiv w:val="1"/>
      <w:marLeft w:val="0"/>
      <w:marRight w:val="0"/>
      <w:marTop w:val="0"/>
      <w:marBottom w:val="0"/>
      <w:divBdr>
        <w:top w:val="none" w:sz="0" w:space="0" w:color="auto"/>
        <w:left w:val="none" w:sz="0" w:space="0" w:color="auto"/>
        <w:bottom w:val="none" w:sz="0" w:space="0" w:color="auto"/>
        <w:right w:val="none" w:sz="0" w:space="0" w:color="auto"/>
      </w:divBdr>
    </w:div>
    <w:div w:id="1297032928">
      <w:bodyDiv w:val="1"/>
      <w:marLeft w:val="0"/>
      <w:marRight w:val="0"/>
      <w:marTop w:val="0"/>
      <w:marBottom w:val="0"/>
      <w:divBdr>
        <w:top w:val="none" w:sz="0" w:space="0" w:color="auto"/>
        <w:left w:val="none" w:sz="0" w:space="0" w:color="auto"/>
        <w:bottom w:val="none" w:sz="0" w:space="0" w:color="auto"/>
        <w:right w:val="none" w:sz="0" w:space="0" w:color="auto"/>
      </w:divBdr>
    </w:div>
    <w:div w:id="1388724422">
      <w:bodyDiv w:val="1"/>
      <w:marLeft w:val="0"/>
      <w:marRight w:val="0"/>
      <w:marTop w:val="0"/>
      <w:marBottom w:val="0"/>
      <w:divBdr>
        <w:top w:val="none" w:sz="0" w:space="0" w:color="auto"/>
        <w:left w:val="none" w:sz="0" w:space="0" w:color="auto"/>
        <w:bottom w:val="none" w:sz="0" w:space="0" w:color="auto"/>
        <w:right w:val="none" w:sz="0" w:space="0" w:color="auto"/>
      </w:divBdr>
      <w:divsChild>
        <w:div w:id="1329674673">
          <w:marLeft w:val="0"/>
          <w:marRight w:val="0"/>
          <w:marTop w:val="0"/>
          <w:marBottom w:val="0"/>
          <w:divBdr>
            <w:top w:val="none" w:sz="0" w:space="0" w:color="auto"/>
            <w:left w:val="none" w:sz="0" w:space="0" w:color="auto"/>
            <w:bottom w:val="none" w:sz="0" w:space="0" w:color="auto"/>
            <w:right w:val="none" w:sz="0" w:space="0" w:color="auto"/>
          </w:divBdr>
          <w:divsChild>
            <w:div w:id="117454734">
              <w:marLeft w:val="0"/>
              <w:marRight w:val="0"/>
              <w:marTop w:val="0"/>
              <w:marBottom w:val="0"/>
              <w:divBdr>
                <w:top w:val="none" w:sz="0" w:space="0" w:color="auto"/>
                <w:left w:val="none" w:sz="0" w:space="0" w:color="auto"/>
                <w:bottom w:val="none" w:sz="0" w:space="0" w:color="auto"/>
                <w:right w:val="none" w:sz="0" w:space="0" w:color="auto"/>
              </w:divBdr>
              <w:divsChild>
                <w:div w:id="2036809299">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484081776">
      <w:bodyDiv w:val="1"/>
      <w:marLeft w:val="0"/>
      <w:marRight w:val="0"/>
      <w:marTop w:val="0"/>
      <w:marBottom w:val="0"/>
      <w:divBdr>
        <w:top w:val="none" w:sz="0" w:space="0" w:color="auto"/>
        <w:left w:val="none" w:sz="0" w:space="0" w:color="auto"/>
        <w:bottom w:val="none" w:sz="0" w:space="0" w:color="auto"/>
        <w:right w:val="none" w:sz="0" w:space="0" w:color="auto"/>
      </w:divBdr>
    </w:div>
    <w:div w:id="1486507592">
      <w:bodyDiv w:val="1"/>
      <w:marLeft w:val="0"/>
      <w:marRight w:val="0"/>
      <w:marTop w:val="0"/>
      <w:marBottom w:val="0"/>
      <w:divBdr>
        <w:top w:val="none" w:sz="0" w:space="0" w:color="auto"/>
        <w:left w:val="none" w:sz="0" w:space="0" w:color="auto"/>
        <w:bottom w:val="none" w:sz="0" w:space="0" w:color="auto"/>
        <w:right w:val="none" w:sz="0" w:space="0" w:color="auto"/>
      </w:divBdr>
      <w:divsChild>
        <w:div w:id="1452826680">
          <w:marLeft w:val="0"/>
          <w:marRight w:val="0"/>
          <w:marTop w:val="0"/>
          <w:marBottom w:val="0"/>
          <w:divBdr>
            <w:top w:val="none" w:sz="0" w:space="0" w:color="auto"/>
            <w:left w:val="none" w:sz="0" w:space="0" w:color="auto"/>
            <w:bottom w:val="none" w:sz="0" w:space="0" w:color="auto"/>
            <w:right w:val="none" w:sz="0" w:space="0" w:color="auto"/>
          </w:divBdr>
          <w:divsChild>
            <w:div w:id="1411661140">
              <w:marLeft w:val="0"/>
              <w:marRight w:val="0"/>
              <w:marTop w:val="0"/>
              <w:marBottom w:val="0"/>
              <w:divBdr>
                <w:top w:val="none" w:sz="0" w:space="0" w:color="auto"/>
                <w:left w:val="none" w:sz="0" w:space="0" w:color="auto"/>
                <w:bottom w:val="none" w:sz="0" w:space="0" w:color="auto"/>
                <w:right w:val="none" w:sz="0" w:space="0" w:color="auto"/>
              </w:divBdr>
              <w:divsChild>
                <w:div w:id="50575016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530798938">
      <w:bodyDiv w:val="1"/>
      <w:marLeft w:val="0"/>
      <w:marRight w:val="0"/>
      <w:marTop w:val="0"/>
      <w:marBottom w:val="0"/>
      <w:divBdr>
        <w:top w:val="none" w:sz="0" w:space="0" w:color="auto"/>
        <w:left w:val="none" w:sz="0" w:space="0" w:color="auto"/>
        <w:bottom w:val="none" w:sz="0" w:space="0" w:color="auto"/>
        <w:right w:val="none" w:sz="0" w:space="0" w:color="auto"/>
      </w:divBdr>
      <w:divsChild>
        <w:div w:id="1217669208">
          <w:marLeft w:val="0"/>
          <w:marRight w:val="0"/>
          <w:marTop w:val="0"/>
          <w:marBottom w:val="0"/>
          <w:divBdr>
            <w:top w:val="none" w:sz="0" w:space="0" w:color="auto"/>
            <w:left w:val="none" w:sz="0" w:space="0" w:color="auto"/>
            <w:bottom w:val="none" w:sz="0" w:space="0" w:color="auto"/>
            <w:right w:val="none" w:sz="0" w:space="0" w:color="auto"/>
          </w:divBdr>
          <w:divsChild>
            <w:div w:id="1540387403">
              <w:marLeft w:val="0"/>
              <w:marRight w:val="0"/>
              <w:marTop w:val="0"/>
              <w:marBottom w:val="0"/>
              <w:divBdr>
                <w:top w:val="none" w:sz="0" w:space="0" w:color="auto"/>
                <w:left w:val="none" w:sz="0" w:space="0" w:color="auto"/>
                <w:bottom w:val="none" w:sz="0" w:space="0" w:color="auto"/>
                <w:right w:val="none" w:sz="0" w:space="0" w:color="auto"/>
              </w:divBdr>
              <w:divsChild>
                <w:div w:id="873347265">
                  <w:marLeft w:val="150"/>
                  <w:marRight w:val="150"/>
                  <w:marTop w:val="0"/>
                  <w:marBottom w:val="0"/>
                  <w:divBdr>
                    <w:top w:val="none" w:sz="0" w:space="0" w:color="auto"/>
                    <w:left w:val="none" w:sz="0" w:space="0" w:color="auto"/>
                    <w:bottom w:val="none" w:sz="0" w:space="0" w:color="auto"/>
                    <w:right w:val="none" w:sz="0" w:space="0" w:color="auto"/>
                  </w:divBdr>
                  <w:divsChild>
                    <w:div w:id="1484390771">
                      <w:marLeft w:val="0"/>
                      <w:marRight w:val="0"/>
                      <w:marTop w:val="0"/>
                      <w:marBottom w:val="0"/>
                      <w:divBdr>
                        <w:top w:val="none" w:sz="0" w:space="0" w:color="auto"/>
                        <w:left w:val="none" w:sz="0" w:space="0" w:color="auto"/>
                        <w:bottom w:val="none" w:sz="0" w:space="0" w:color="auto"/>
                        <w:right w:val="none" w:sz="0" w:space="0" w:color="auto"/>
                      </w:divBdr>
                      <w:divsChild>
                        <w:div w:id="794980122">
                          <w:marLeft w:val="0"/>
                          <w:marRight w:val="0"/>
                          <w:marTop w:val="0"/>
                          <w:marBottom w:val="0"/>
                          <w:divBdr>
                            <w:top w:val="none" w:sz="0" w:space="0" w:color="auto"/>
                            <w:left w:val="none" w:sz="0" w:space="0" w:color="auto"/>
                            <w:bottom w:val="none" w:sz="0" w:space="0" w:color="auto"/>
                            <w:right w:val="none" w:sz="0" w:space="0" w:color="auto"/>
                          </w:divBdr>
                          <w:divsChild>
                            <w:div w:id="1997219871">
                              <w:marLeft w:val="150"/>
                              <w:marRight w:val="150"/>
                              <w:marTop w:val="0"/>
                              <w:marBottom w:val="0"/>
                              <w:divBdr>
                                <w:top w:val="none" w:sz="0" w:space="0" w:color="auto"/>
                                <w:left w:val="none" w:sz="0" w:space="0" w:color="auto"/>
                                <w:bottom w:val="none" w:sz="0" w:space="0" w:color="auto"/>
                                <w:right w:val="none" w:sz="0" w:space="0" w:color="auto"/>
                              </w:divBdr>
                              <w:divsChild>
                                <w:div w:id="985859335">
                                  <w:marLeft w:val="0"/>
                                  <w:marRight w:val="0"/>
                                  <w:marTop w:val="0"/>
                                  <w:marBottom w:val="0"/>
                                  <w:divBdr>
                                    <w:top w:val="none" w:sz="0" w:space="0" w:color="auto"/>
                                    <w:left w:val="none" w:sz="0" w:space="0" w:color="auto"/>
                                    <w:bottom w:val="none" w:sz="0" w:space="0" w:color="auto"/>
                                    <w:right w:val="none" w:sz="0" w:space="0" w:color="auto"/>
                                  </w:divBdr>
                                  <w:divsChild>
                                    <w:div w:id="1834030470">
                                      <w:marLeft w:val="0"/>
                                      <w:marRight w:val="0"/>
                                      <w:marTop w:val="0"/>
                                      <w:marBottom w:val="0"/>
                                      <w:divBdr>
                                        <w:top w:val="none" w:sz="0" w:space="0" w:color="auto"/>
                                        <w:left w:val="none" w:sz="0" w:space="0" w:color="auto"/>
                                        <w:bottom w:val="none" w:sz="0" w:space="0" w:color="auto"/>
                                        <w:right w:val="none" w:sz="0" w:space="0" w:color="auto"/>
                                      </w:divBdr>
                                      <w:divsChild>
                                        <w:div w:id="690028910">
                                          <w:marLeft w:val="0"/>
                                          <w:marRight w:val="0"/>
                                          <w:marTop w:val="0"/>
                                          <w:marBottom w:val="0"/>
                                          <w:divBdr>
                                            <w:top w:val="none" w:sz="0" w:space="0" w:color="auto"/>
                                            <w:left w:val="none" w:sz="0" w:space="0" w:color="auto"/>
                                            <w:bottom w:val="none" w:sz="0" w:space="0" w:color="auto"/>
                                            <w:right w:val="none" w:sz="0" w:space="0" w:color="auto"/>
                                          </w:divBdr>
                                          <w:divsChild>
                                            <w:div w:id="1207909391">
                                              <w:marLeft w:val="0"/>
                                              <w:marRight w:val="0"/>
                                              <w:marTop w:val="0"/>
                                              <w:marBottom w:val="0"/>
                                              <w:divBdr>
                                                <w:top w:val="none" w:sz="0" w:space="0" w:color="auto"/>
                                                <w:left w:val="none" w:sz="0" w:space="0" w:color="auto"/>
                                                <w:bottom w:val="none" w:sz="0" w:space="0" w:color="auto"/>
                                                <w:right w:val="none" w:sz="0" w:space="0" w:color="auto"/>
                                              </w:divBdr>
                                              <w:divsChild>
                                                <w:div w:id="1557930475">
                                                  <w:marLeft w:val="0"/>
                                                  <w:marRight w:val="0"/>
                                                  <w:marTop w:val="0"/>
                                                  <w:marBottom w:val="0"/>
                                                  <w:divBdr>
                                                    <w:top w:val="none" w:sz="0" w:space="0" w:color="auto"/>
                                                    <w:left w:val="none" w:sz="0" w:space="0" w:color="auto"/>
                                                    <w:bottom w:val="none" w:sz="0" w:space="0" w:color="auto"/>
                                                    <w:right w:val="none" w:sz="0" w:space="0" w:color="auto"/>
                                                  </w:divBdr>
                                                  <w:divsChild>
                                                    <w:div w:id="2060862841">
                                                      <w:marLeft w:val="0"/>
                                                      <w:marRight w:val="0"/>
                                                      <w:marTop w:val="0"/>
                                                      <w:marBottom w:val="0"/>
                                                      <w:divBdr>
                                                        <w:top w:val="none" w:sz="0" w:space="0" w:color="auto"/>
                                                        <w:left w:val="none" w:sz="0" w:space="0" w:color="auto"/>
                                                        <w:bottom w:val="none" w:sz="0" w:space="0" w:color="auto"/>
                                                        <w:right w:val="none" w:sz="0" w:space="0" w:color="auto"/>
                                                      </w:divBdr>
                                                      <w:divsChild>
                                                        <w:div w:id="1800418039">
                                                          <w:marLeft w:val="0"/>
                                                          <w:marRight w:val="0"/>
                                                          <w:marTop w:val="0"/>
                                                          <w:marBottom w:val="0"/>
                                                          <w:divBdr>
                                                            <w:top w:val="none" w:sz="0" w:space="0" w:color="auto"/>
                                                            <w:left w:val="none" w:sz="0" w:space="0" w:color="auto"/>
                                                            <w:bottom w:val="none" w:sz="0" w:space="0" w:color="auto"/>
                                                            <w:right w:val="none" w:sz="0" w:space="0" w:color="auto"/>
                                                          </w:divBdr>
                                                          <w:divsChild>
                                                            <w:div w:id="536502044">
                                                              <w:marLeft w:val="0"/>
                                                              <w:marRight w:val="0"/>
                                                              <w:marTop w:val="0"/>
                                                              <w:marBottom w:val="0"/>
                                                              <w:divBdr>
                                                                <w:top w:val="none" w:sz="0" w:space="0" w:color="auto"/>
                                                                <w:left w:val="none" w:sz="0" w:space="0" w:color="auto"/>
                                                                <w:bottom w:val="none" w:sz="0" w:space="0" w:color="auto"/>
                                                                <w:right w:val="none" w:sz="0" w:space="0" w:color="auto"/>
                                                              </w:divBdr>
                                                            </w:div>
                                                          </w:divsChild>
                                                        </w:div>
                                                        <w:div w:id="375665143">
                                                          <w:marLeft w:val="0"/>
                                                          <w:marRight w:val="0"/>
                                                          <w:marTop w:val="0"/>
                                                          <w:marBottom w:val="0"/>
                                                          <w:divBdr>
                                                            <w:top w:val="none" w:sz="0" w:space="0" w:color="auto"/>
                                                            <w:left w:val="none" w:sz="0" w:space="0" w:color="auto"/>
                                                            <w:bottom w:val="none" w:sz="0" w:space="0" w:color="auto"/>
                                                            <w:right w:val="none" w:sz="0" w:space="0" w:color="auto"/>
                                                          </w:divBdr>
                                                          <w:divsChild>
                                                            <w:div w:id="1071465767">
                                                              <w:marLeft w:val="0"/>
                                                              <w:marRight w:val="0"/>
                                                              <w:marTop w:val="0"/>
                                                              <w:marBottom w:val="0"/>
                                                              <w:divBdr>
                                                                <w:top w:val="none" w:sz="0" w:space="0" w:color="auto"/>
                                                                <w:left w:val="none" w:sz="0" w:space="0" w:color="auto"/>
                                                                <w:bottom w:val="none" w:sz="0" w:space="0" w:color="auto"/>
                                                                <w:right w:val="none" w:sz="0" w:space="0" w:color="auto"/>
                                                              </w:divBdr>
                                                            </w:div>
                                                          </w:divsChild>
                                                        </w:div>
                                                        <w:div w:id="1980382847">
                                                          <w:marLeft w:val="0"/>
                                                          <w:marRight w:val="0"/>
                                                          <w:marTop w:val="0"/>
                                                          <w:marBottom w:val="0"/>
                                                          <w:divBdr>
                                                            <w:top w:val="none" w:sz="0" w:space="0" w:color="auto"/>
                                                            <w:left w:val="none" w:sz="0" w:space="0" w:color="auto"/>
                                                            <w:bottom w:val="none" w:sz="0" w:space="0" w:color="auto"/>
                                                            <w:right w:val="none" w:sz="0" w:space="0" w:color="auto"/>
                                                          </w:divBdr>
                                                          <w:divsChild>
                                                            <w:div w:id="1806002710">
                                                              <w:marLeft w:val="0"/>
                                                              <w:marRight w:val="0"/>
                                                              <w:marTop w:val="0"/>
                                                              <w:marBottom w:val="0"/>
                                                              <w:divBdr>
                                                                <w:top w:val="none" w:sz="0" w:space="0" w:color="auto"/>
                                                                <w:left w:val="none" w:sz="0" w:space="0" w:color="auto"/>
                                                                <w:bottom w:val="none" w:sz="0" w:space="0" w:color="auto"/>
                                                                <w:right w:val="none" w:sz="0" w:space="0" w:color="auto"/>
                                                              </w:divBdr>
                                                            </w:div>
                                                          </w:divsChild>
                                                        </w:div>
                                                        <w:div w:id="1232933021">
                                                          <w:marLeft w:val="0"/>
                                                          <w:marRight w:val="0"/>
                                                          <w:marTop w:val="0"/>
                                                          <w:marBottom w:val="0"/>
                                                          <w:divBdr>
                                                            <w:top w:val="none" w:sz="0" w:space="0" w:color="auto"/>
                                                            <w:left w:val="none" w:sz="0" w:space="0" w:color="auto"/>
                                                            <w:bottom w:val="none" w:sz="0" w:space="0" w:color="auto"/>
                                                            <w:right w:val="none" w:sz="0" w:space="0" w:color="auto"/>
                                                          </w:divBdr>
                                                          <w:divsChild>
                                                            <w:div w:id="424302793">
                                                              <w:marLeft w:val="0"/>
                                                              <w:marRight w:val="0"/>
                                                              <w:marTop w:val="0"/>
                                                              <w:marBottom w:val="0"/>
                                                              <w:divBdr>
                                                                <w:top w:val="none" w:sz="0" w:space="0" w:color="auto"/>
                                                                <w:left w:val="none" w:sz="0" w:space="0" w:color="auto"/>
                                                                <w:bottom w:val="none" w:sz="0" w:space="0" w:color="auto"/>
                                                                <w:right w:val="none" w:sz="0" w:space="0" w:color="auto"/>
                                                              </w:divBdr>
                                                            </w:div>
                                                          </w:divsChild>
                                                        </w:div>
                                                        <w:div w:id="1568494554">
                                                          <w:marLeft w:val="0"/>
                                                          <w:marRight w:val="0"/>
                                                          <w:marTop w:val="0"/>
                                                          <w:marBottom w:val="0"/>
                                                          <w:divBdr>
                                                            <w:top w:val="none" w:sz="0" w:space="0" w:color="auto"/>
                                                            <w:left w:val="none" w:sz="0" w:space="0" w:color="auto"/>
                                                            <w:bottom w:val="none" w:sz="0" w:space="0" w:color="auto"/>
                                                            <w:right w:val="none" w:sz="0" w:space="0" w:color="auto"/>
                                                          </w:divBdr>
                                                          <w:divsChild>
                                                            <w:div w:id="1675643424">
                                                              <w:marLeft w:val="0"/>
                                                              <w:marRight w:val="0"/>
                                                              <w:marTop w:val="0"/>
                                                              <w:marBottom w:val="0"/>
                                                              <w:divBdr>
                                                                <w:top w:val="none" w:sz="0" w:space="0" w:color="auto"/>
                                                                <w:left w:val="none" w:sz="0" w:space="0" w:color="auto"/>
                                                                <w:bottom w:val="none" w:sz="0" w:space="0" w:color="auto"/>
                                                                <w:right w:val="none" w:sz="0" w:space="0" w:color="auto"/>
                                                              </w:divBdr>
                                                            </w:div>
                                                          </w:divsChild>
                                                        </w:div>
                                                        <w:div w:id="1951543199">
                                                          <w:marLeft w:val="0"/>
                                                          <w:marRight w:val="0"/>
                                                          <w:marTop w:val="0"/>
                                                          <w:marBottom w:val="0"/>
                                                          <w:divBdr>
                                                            <w:top w:val="none" w:sz="0" w:space="0" w:color="auto"/>
                                                            <w:left w:val="none" w:sz="0" w:space="0" w:color="auto"/>
                                                            <w:bottom w:val="none" w:sz="0" w:space="0" w:color="auto"/>
                                                            <w:right w:val="none" w:sz="0" w:space="0" w:color="auto"/>
                                                          </w:divBdr>
                                                          <w:divsChild>
                                                            <w:div w:id="2091928034">
                                                              <w:marLeft w:val="0"/>
                                                              <w:marRight w:val="0"/>
                                                              <w:marTop w:val="0"/>
                                                              <w:marBottom w:val="0"/>
                                                              <w:divBdr>
                                                                <w:top w:val="none" w:sz="0" w:space="0" w:color="auto"/>
                                                                <w:left w:val="none" w:sz="0" w:space="0" w:color="auto"/>
                                                                <w:bottom w:val="none" w:sz="0" w:space="0" w:color="auto"/>
                                                                <w:right w:val="none" w:sz="0" w:space="0" w:color="auto"/>
                                                              </w:divBdr>
                                                            </w:div>
                                                          </w:divsChild>
                                                        </w:div>
                                                        <w:div w:id="1419134040">
                                                          <w:marLeft w:val="0"/>
                                                          <w:marRight w:val="0"/>
                                                          <w:marTop w:val="0"/>
                                                          <w:marBottom w:val="0"/>
                                                          <w:divBdr>
                                                            <w:top w:val="none" w:sz="0" w:space="0" w:color="auto"/>
                                                            <w:left w:val="none" w:sz="0" w:space="0" w:color="auto"/>
                                                            <w:bottom w:val="none" w:sz="0" w:space="0" w:color="auto"/>
                                                            <w:right w:val="none" w:sz="0" w:space="0" w:color="auto"/>
                                                          </w:divBdr>
                                                          <w:divsChild>
                                                            <w:div w:id="1983656799">
                                                              <w:marLeft w:val="0"/>
                                                              <w:marRight w:val="0"/>
                                                              <w:marTop w:val="0"/>
                                                              <w:marBottom w:val="0"/>
                                                              <w:divBdr>
                                                                <w:top w:val="none" w:sz="0" w:space="0" w:color="auto"/>
                                                                <w:left w:val="none" w:sz="0" w:space="0" w:color="auto"/>
                                                                <w:bottom w:val="none" w:sz="0" w:space="0" w:color="auto"/>
                                                                <w:right w:val="none" w:sz="0" w:space="0" w:color="auto"/>
                                                              </w:divBdr>
                                                            </w:div>
                                                          </w:divsChild>
                                                        </w:div>
                                                        <w:div w:id="495069390">
                                                          <w:marLeft w:val="0"/>
                                                          <w:marRight w:val="0"/>
                                                          <w:marTop w:val="0"/>
                                                          <w:marBottom w:val="0"/>
                                                          <w:divBdr>
                                                            <w:top w:val="none" w:sz="0" w:space="0" w:color="auto"/>
                                                            <w:left w:val="none" w:sz="0" w:space="0" w:color="auto"/>
                                                            <w:bottom w:val="none" w:sz="0" w:space="0" w:color="auto"/>
                                                            <w:right w:val="none" w:sz="0" w:space="0" w:color="auto"/>
                                                          </w:divBdr>
                                                          <w:divsChild>
                                                            <w:div w:id="227613762">
                                                              <w:marLeft w:val="0"/>
                                                              <w:marRight w:val="0"/>
                                                              <w:marTop w:val="0"/>
                                                              <w:marBottom w:val="0"/>
                                                              <w:divBdr>
                                                                <w:top w:val="none" w:sz="0" w:space="0" w:color="auto"/>
                                                                <w:left w:val="none" w:sz="0" w:space="0" w:color="auto"/>
                                                                <w:bottom w:val="none" w:sz="0" w:space="0" w:color="auto"/>
                                                                <w:right w:val="none" w:sz="0" w:space="0" w:color="auto"/>
                                                              </w:divBdr>
                                                            </w:div>
                                                          </w:divsChild>
                                                        </w:div>
                                                        <w:div w:id="1690136290">
                                                          <w:marLeft w:val="0"/>
                                                          <w:marRight w:val="0"/>
                                                          <w:marTop w:val="0"/>
                                                          <w:marBottom w:val="0"/>
                                                          <w:divBdr>
                                                            <w:top w:val="none" w:sz="0" w:space="0" w:color="auto"/>
                                                            <w:left w:val="none" w:sz="0" w:space="0" w:color="auto"/>
                                                            <w:bottom w:val="none" w:sz="0" w:space="0" w:color="auto"/>
                                                            <w:right w:val="none" w:sz="0" w:space="0" w:color="auto"/>
                                                          </w:divBdr>
                                                          <w:divsChild>
                                                            <w:div w:id="2085107141">
                                                              <w:marLeft w:val="0"/>
                                                              <w:marRight w:val="0"/>
                                                              <w:marTop w:val="0"/>
                                                              <w:marBottom w:val="0"/>
                                                              <w:divBdr>
                                                                <w:top w:val="none" w:sz="0" w:space="0" w:color="auto"/>
                                                                <w:left w:val="none" w:sz="0" w:space="0" w:color="auto"/>
                                                                <w:bottom w:val="none" w:sz="0" w:space="0" w:color="auto"/>
                                                                <w:right w:val="none" w:sz="0" w:space="0" w:color="auto"/>
                                                              </w:divBdr>
                                                            </w:div>
                                                          </w:divsChild>
                                                        </w:div>
                                                        <w:div w:id="1790006111">
                                                          <w:marLeft w:val="0"/>
                                                          <w:marRight w:val="0"/>
                                                          <w:marTop w:val="0"/>
                                                          <w:marBottom w:val="0"/>
                                                          <w:divBdr>
                                                            <w:top w:val="none" w:sz="0" w:space="0" w:color="auto"/>
                                                            <w:left w:val="none" w:sz="0" w:space="0" w:color="auto"/>
                                                            <w:bottom w:val="none" w:sz="0" w:space="0" w:color="auto"/>
                                                            <w:right w:val="none" w:sz="0" w:space="0" w:color="auto"/>
                                                          </w:divBdr>
                                                          <w:divsChild>
                                                            <w:div w:id="1871410384">
                                                              <w:marLeft w:val="0"/>
                                                              <w:marRight w:val="0"/>
                                                              <w:marTop w:val="0"/>
                                                              <w:marBottom w:val="0"/>
                                                              <w:divBdr>
                                                                <w:top w:val="none" w:sz="0" w:space="0" w:color="auto"/>
                                                                <w:left w:val="none" w:sz="0" w:space="0" w:color="auto"/>
                                                                <w:bottom w:val="none" w:sz="0" w:space="0" w:color="auto"/>
                                                                <w:right w:val="none" w:sz="0" w:space="0" w:color="auto"/>
                                                              </w:divBdr>
                                                            </w:div>
                                                          </w:divsChild>
                                                        </w:div>
                                                        <w:div w:id="1052538344">
                                                          <w:marLeft w:val="0"/>
                                                          <w:marRight w:val="0"/>
                                                          <w:marTop w:val="0"/>
                                                          <w:marBottom w:val="0"/>
                                                          <w:divBdr>
                                                            <w:top w:val="none" w:sz="0" w:space="0" w:color="auto"/>
                                                            <w:left w:val="none" w:sz="0" w:space="0" w:color="auto"/>
                                                            <w:bottom w:val="none" w:sz="0" w:space="0" w:color="auto"/>
                                                            <w:right w:val="none" w:sz="0" w:space="0" w:color="auto"/>
                                                          </w:divBdr>
                                                          <w:divsChild>
                                                            <w:div w:id="93520461">
                                                              <w:marLeft w:val="0"/>
                                                              <w:marRight w:val="0"/>
                                                              <w:marTop w:val="0"/>
                                                              <w:marBottom w:val="0"/>
                                                              <w:divBdr>
                                                                <w:top w:val="none" w:sz="0" w:space="0" w:color="auto"/>
                                                                <w:left w:val="none" w:sz="0" w:space="0" w:color="auto"/>
                                                                <w:bottom w:val="none" w:sz="0" w:space="0" w:color="auto"/>
                                                                <w:right w:val="none" w:sz="0" w:space="0" w:color="auto"/>
                                                              </w:divBdr>
                                                            </w:div>
                                                          </w:divsChild>
                                                        </w:div>
                                                        <w:div w:id="367610364">
                                                          <w:marLeft w:val="0"/>
                                                          <w:marRight w:val="0"/>
                                                          <w:marTop w:val="0"/>
                                                          <w:marBottom w:val="0"/>
                                                          <w:divBdr>
                                                            <w:top w:val="none" w:sz="0" w:space="0" w:color="auto"/>
                                                            <w:left w:val="none" w:sz="0" w:space="0" w:color="auto"/>
                                                            <w:bottom w:val="none" w:sz="0" w:space="0" w:color="auto"/>
                                                            <w:right w:val="none" w:sz="0" w:space="0" w:color="auto"/>
                                                          </w:divBdr>
                                                          <w:divsChild>
                                                            <w:div w:id="1609965631">
                                                              <w:marLeft w:val="0"/>
                                                              <w:marRight w:val="0"/>
                                                              <w:marTop w:val="0"/>
                                                              <w:marBottom w:val="0"/>
                                                              <w:divBdr>
                                                                <w:top w:val="none" w:sz="0" w:space="0" w:color="auto"/>
                                                                <w:left w:val="none" w:sz="0" w:space="0" w:color="auto"/>
                                                                <w:bottom w:val="none" w:sz="0" w:space="0" w:color="auto"/>
                                                                <w:right w:val="none" w:sz="0" w:space="0" w:color="auto"/>
                                                              </w:divBdr>
                                                            </w:div>
                                                          </w:divsChild>
                                                        </w:div>
                                                        <w:div w:id="538128157">
                                                          <w:marLeft w:val="0"/>
                                                          <w:marRight w:val="0"/>
                                                          <w:marTop w:val="0"/>
                                                          <w:marBottom w:val="0"/>
                                                          <w:divBdr>
                                                            <w:top w:val="none" w:sz="0" w:space="0" w:color="auto"/>
                                                            <w:left w:val="none" w:sz="0" w:space="0" w:color="auto"/>
                                                            <w:bottom w:val="none" w:sz="0" w:space="0" w:color="auto"/>
                                                            <w:right w:val="none" w:sz="0" w:space="0" w:color="auto"/>
                                                          </w:divBdr>
                                                          <w:divsChild>
                                                            <w:div w:id="2016959535">
                                                              <w:marLeft w:val="0"/>
                                                              <w:marRight w:val="0"/>
                                                              <w:marTop w:val="0"/>
                                                              <w:marBottom w:val="0"/>
                                                              <w:divBdr>
                                                                <w:top w:val="none" w:sz="0" w:space="0" w:color="auto"/>
                                                                <w:left w:val="none" w:sz="0" w:space="0" w:color="auto"/>
                                                                <w:bottom w:val="none" w:sz="0" w:space="0" w:color="auto"/>
                                                                <w:right w:val="none" w:sz="0" w:space="0" w:color="auto"/>
                                                              </w:divBdr>
                                                            </w:div>
                                                          </w:divsChild>
                                                        </w:div>
                                                        <w:div w:id="984891858">
                                                          <w:marLeft w:val="0"/>
                                                          <w:marRight w:val="0"/>
                                                          <w:marTop w:val="0"/>
                                                          <w:marBottom w:val="0"/>
                                                          <w:divBdr>
                                                            <w:top w:val="none" w:sz="0" w:space="0" w:color="auto"/>
                                                            <w:left w:val="none" w:sz="0" w:space="0" w:color="auto"/>
                                                            <w:bottom w:val="none" w:sz="0" w:space="0" w:color="auto"/>
                                                            <w:right w:val="none" w:sz="0" w:space="0" w:color="auto"/>
                                                          </w:divBdr>
                                                          <w:divsChild>
                                                            <w:div w:id="21443599">
                                                              <w:marLeft w:val="0"/>
                                                              <w:marRight w:val="0"/>
                                                              <w:marTop w:val="0"/>
                                                              <w:marBottom w:val="0"/>
                                                              <w:divBdr>
                                                                <w:top w:val="none" w:sz="0" w:space="0" w:color="auto"/>
                                                                <w:left w:val="none" w:sz="0" w:space="0" w:color="auto"/>
                                                                <w:bottom w:val="none" w:sz="0" w:space="0" w:color="auto"/>
                                                                <w:right w:val="none" w:sz="0" w:space="0" w:color="auto"/>
                                                              </w:divBdr>
                                                            </w:div>
                                                          </w:divsChild>
                                                        </w:div>
                                                        <w:div w:id="1787430505">
                                                          <w:marLeft w:val="0"/>
                                                          <w:marRight w:val="0"/>
                                                          <w:marTop w:val="0"/>
                                                          <w:marBottom w:val="0"/>
                                                          <w:divBdr>
                                                            <w:top w:val="none" w:sz="0" w:space="0" w:color="auto"/>
                                                            <w:left w:val="none" w:sz="0" w:space="0" w:color="auto"/>
                                                            <w:bottom w:val="none" w:sz="0" w:space="0" w:color="auto"/>
                                                            <w:right w:val="none" w:sz="0" w:space="0" w:color="auto"/>
                                                          </w:divBdr>
                                                          <w:divsChild>
                                                            <w:div w:id="549348365">
                                                              <w:marLeft w:val="0"/>
                                                              <w:marRight w:val="0"/>
                                                              <w:marTop w:val="0"/>
                                                              <w:marBottom w:val="0"/>
                                                              <w:divBdr>
                                                                <w:top w:val="none" w:sz="0" w:space="0" w:color="auto"/>
                                                                <w:left w:val="none" w:sz="0" w:space="0" w:color="auto"/>
                                                                <w:bottom w:val="none" w:sz="0" w:space="0" w:color="auto"/>
                                                                <w:right w:val="none" w:sz="0" w:space="0" w:color="auto"/>
                                                              </w:divBdr>
                                                            </w:div>
                                                          </w:divsChild>
                                                        </w:div>
                                                        <w:div w:id="1092169532">
                                                          <w:marLeft w:val="0"/>
                                                          <w:marRight w:val="0"/>
                                                          <w:marTop w:val="0"/>
                                                          <w:marBottom w:val="0"/>
                                                          <w:divBdr>
                                                            <w:top w:val="none" w:sz="0" w:space="0" w:color="auto"/>
                                                            <w:left w:val="none" w:sz="0" w:space="0" w:color="auto"/>
                                                            <w:bottom w:val="none" w:sz="0" w:space="0" w:color="auto"/>
                                                            <w:right w:val="none" w:sz="0" w:space="0" w:color="auto"/>
                                                          </w:divBdr>
                                                          <w:divsChild>
                                                            <w:div w:id="1874003380">
                                                              <w:marLeft w:val="0"/>
                                                              <w:marRight w:val="0"/>
                                                              <w:marTop w:val="0"/>
                                                              <w:marBottom w:val="0"/>
                                                              <w:divBdr>
                                                                <w:top w:val="none" w:sz="0" w:space="0" w:color="auto"/>
                                                                <w:left w:val="none" w:sz="0" w:space="0" w:color="auto"/>
                                                                <w:bottom w:val="none" w:sz="0" w:space="0" w:color="auto"/>
                                                                <w:right w:val="none" w:sz="0" w:space="0" w:color="auto"/>
                                                              </w:divBdr>
                                                            </w:div>
                                                          </w:divsChild>
                                                        </w:div>
                                                        <w:div w:id="796217705">
                                                          <w:marLeft w:val="0"/>
                                                          <w:marRight w:val="0"/>
                                                          <w:marTop w:val="0"/>
                                                          <w:marBottom w:val="0"/>
                                                          <w:divBdr>
                                                            <w:top w:val="none" w:sz="0" w:space="0" w:color="auto"/>
                                                            <w:left w:val="none" w:sz="0" w:space="0" w:color="auto"/>
                                                            <w:bottom w:val="none" w:sz="0" w:space="0" w:color="auto"/>
                                                            <w:right w:val="none" w:sz="0" w:space="0" w:color="auto"/>
                                                          </w:divBdr>
                                                          <w:divsChild>
                                                            <w:div w:id="574245284">
                                                              <w:marLeft w:val="0"/>
                                                              <w:marRight w:val="0"/>
                                                              <w:marTop w:val="0"/>
                                                              <w:marBottom w:val="0"/>
                                                              <w:divBdr>
                                                                <w:top w:val="none" w:sz="0" w:space="0" w:color="auto"/>
                                                                <w:left w:val="none" w:sz="0" w:space="0" w:color="auto"/>
                                                                <w:bottom w:val="none" w:sz="0" w:space="0" w:color="auto"/>
                                                                <w:right w:val="none" w:sz="0" w:space="0" w:color="auto"/>
                                                              </w:divBdr>
                                                            </w:div>
                                                          </w:divsChild>
                                                        </w:div>
                                                        <w:div w:id="1196776404">
                                                          <w:marLeft w:val="0"/>
                                                          <w:marRight w:val="0"/>
                                                          <w:marTop w:val="0"/>
                                                          <w:marBottom w:val="0"/>
                                                          <w:divBdr>
                                                            <w:top w:val="none" w:sz="0" w:space="0" w:color="auto"/>
                                                            <w:left w:val="none" w:sz="0" w:space="0" w:color="auto"/>
                                                            <w:bottom w:val="none" w:sz="0" w:space="0" w:color="auto"/>
                                                            <w:right w:val="none" w:sz="0" w:space="0" w:color="auto"/>
                                                          </w:divBdr>
                                                          <w:divsChild>
                                                            <w:div w:id="1316299303">
                                                              <w:marLeft w:val="0"/>
                                                              <w:marRight w:val="0"/>
                                                              <w:marTop w:val="0"/>
                                                              <w:marBottom w:val="0"/>
                                                              <w:divBdr>
                                                                <w:top w:val="none" w:sz="0" w:space="0" w:color="auto"/>
                                                                <w:left w:val="none" w:sz="0" w:space="0" w:color="auto"/>
                                                                <w:bottom w:val="none" w:sz="0" w:space="0" w:color="auto"/>
                                                                <w:right w:val="none" w:sz="0" w:space="0" w:color="auto"/>
                                                              </w:divBdr>
                                                            </w:div>
                                                          </w:divsChild>
                                                        </w:div>
                                                        <w:div w:id="2128500402">
                                                          <w:marLeft w:val="0"/>
                                                          <w:marRight w:val="0"/>
                                                          <w:marTop w:val="0"/>
                                                          <w:marBottom w:val="0"/>
                                                          <w:divBdr>
                                                            <w:top w:val="none" w:sz="0" w:space="0" w:color="auto"/>
                                                            <w:left w:val="none" w:sz="0" w:space="0" w:color="auto"/>
                                                            <w:bottom w:val="none" w:sz="0" w:space="0" w:color="auto"/>
                                                            <w:right w:val="none" w:sz="0" w:space="0" w:color="auto"/>
                                                          </w:divBdr>
                                                          <w:divsChild>
                                                            <w:div w:id="1945647361">
                                                              <w:marLeft w:val="0"/>
                                                              <w:marRight w:val="0"/>
                                                              <w:marTop w:val="0"/>
                                                              <w:marBottom w:val="0"/>
                                                              <w:divBdr>
                                                                <w:top w:val="none" w:sz="0" w:space="0" w:color="auto"/>
                                                                <w:left w:val="none" w:sz="0" w:space="0" w:color="auto"/>
                                                                <w:bottom w:val="none" w:sz="0" w:space="0" w:color="auto"/>
                                                                <w:right w:val="none" w:sz="0" w:space="0" w:color="auto"/>
                                                              </w:divBdr>
                                                            </w:div>
                                                          </w:divsChild>
                                                        </w:div>
                                                        <w:div w:id="1827741331">
                                                          <w:marLeft w:val="0"/>
                                                          <w:marRight w:val="0"/>
                                                          <w:marTop w:val="0"/>
                                                          <w:marBottom w:val="0"/>
                                                          <w:divBdr>
                                                            <w:top w:val="none" w:sz="0" w:space="0" w:color="auto"/>
                                                            <w:left w:val="none" w:sz="0" w:space="0" w:color="auto"/>
                                                            <w:bottom w:val="none" w:sz="0" w:space="0" w:color="auto"/>
                                                            <w:right w:val="none" w:sz="0" w:space="0" w:color="auto"/>
                                                          </w:divBdr>
                                                          <w:divsChild>
                                                            <w:div w:id="2324891">
                                                              <w:marLeft w:val="0"/>
                                                              <w:marRight w:val="0"/>
                                                              <w:marTop w:val="0"/>
                                                              <w:marBottom w:val="0"/>
                                                              <w:divBdr>
                                                                <w:top w:val="none" w:sz="0" w:space="0" w:color="auto"/>
                                                                <w:left w:val="none" w:sz="0" w:space="0" w:color="auto"/>
                                                                <w:bottom w:val="none" w:sz="0" w:space="0" w:color="auto"/>
                                                                <w:right w:val="none" w:sz="0" w:space="0" w:color="auto"/>
                                                              </w:divBdr>
                                                            </w:div>
                                                          </w:divsChild>
                                                        </w:div>
                                                        <w:div w:id="1085421117">
                                                          <w:marLeft w:val="0"/>
                                                          <w:marRight w:val="0"/>
                                                          <w:marTop w:val="0"/>
                                                          <w:marBottom w:val="0"/>
                                                          <w:divBdr>
                                                            <w:top w:val="none" w:sz="0" w:space="0" w:color="auto"/>
                                                            <w:left w:val="none" w:sz="0" w:space="0" w:color="auto"/>
                                                            <w:bottom w:val="none" w:sz="0" w:space="0" w:color="auto"/>
                                                            <w:right w:val="none" w:sz="0" w:space="0" w:color="auto"/>
                                                          </w:divBdr>
                                                          <w:divsChild>
                                                            <w:div w:id="1835219557">
                                                              <w:marLeft w:val="0"/>
                                                              <w:marRight w:val="0"/>
                                                              <w:marTop w:val="0"/>
                                                              <w:marBottom w:val="0"/>
                                                              <w:divBdr>
                                                                <w:top w:val="none" w:sz="0" w:space="0" w:color="auto"/>
                                                                <w:left w:val="none" w:sz="0" w:space="0" w:color="auto"/>
                                                                <w:bottom w:val="none" w:sz="0" w:space="0" w:color="auto"/>
                                                                <w:right w:val="none" w:sz="0" w:space="0" w:color="auto"/>
                                                              </w:divBdr>
                                                            </w:div>
                                                          </w:divsChild>
                                                        </w:div>
                                                        <w:div w:id="1130320799">
                                                          <w:marLeft w:val="0"/>
                                                          <w:marRight w:val="0"/>
                                                          <w:marTop w:val="0"/>
                                                          <w:marBottom w:val="0"/>
                                                          <w:divBdr>
                                                            <w:top w:val="none" w:sz="0" w:space="0" w:color="auto"/>
                                                            <w:left w:val="none" w:sz="0" w:space="0" w:color="auto"/>
                                                            <w:bottom w:val="none" w:sz="0" w:space="0" w:color="auto"/>
                                                            <w:right w:val="none" w:sz="0" w:space="0" w:color="auto"/>
                                                          </w:divBdr>
                                                          <w:divsChild>
                                                            <w:div w:id="1276595220">
                                                              <w:marLeft w:val="0"/>
                                                              <w:marRight w:val="0"/>
                                                              <w:marTop w:val="0"/>
                                                              <w:marBottom w:val="0"/>
                                                              <w:divBdr>
                                                                <w:top w:val="none" w:sz="0" w:space="0" w:color="auto"/>
                                                                <w:left w:val="none" w:sz="0" w:space="0" w:color="auto"/>
                                                                <w:bottom w:val="none" w:sz="0" w:space="0" w:color="auto"/>
                                                                <w:right w:val="none" w:sz="0" w:space="0" w:color="auto"/>
                                                              </w:divBdr>
                                                            </w:div>
                                                          </w:divsChild>
                                                        </w:div>
                                                        <w:div w:id="325863026">
                                                          <w:marLeft w:val="0"/>
                                                          <w:marRight w:val="0"/>
                                                          <w:marTop w:val="0"/>
                                                          <w:marBottom w:val="0"/>
                                                          <w:divBdr>
                                                            <w:top w:val="none" w:sz="0" w:space="0" w:color="auto"/>
                                                            <w:left w:val="none" w:sz="0" w:space="0" w:color="auto"/>
                                                            <w:bottom w:val="none" w:sz="0" w:space="0" w:color="auto"/>
                                                            <w:right w:val="none" w:sz="0" w:space="0" w:color="auto"/>
                                                          </w:divBdr>
                                                          <w:divsChild>
                                                            <w:div w:id="153106136">
                                                              <w:marLeft w:val="0"/>
                                                              <w:marRight w:val="0"/>
                                                              <w:marTop w:val="0"/>
                                                              <w:marBottom w:val="0"/>
                                                              <w:divBdr>
                                                                <w:top w:val="none" w:sz="0" w:space="0" w:color="auto"/>
                                                                <w:left w:val="none" w:sz="0" w:space="0" w:color="auto"/>
                                                                <w:bottom w:val="none" w:sz="0" w:space="0" w:color="auto"/>
                                                                <w:right w:val="none" w:sz="0" w:space="0" w:color="auto"/>
                                                              </w:divBdr>
                                                            </w:div>
                                                          </w:divsChild>
                                                        </w:div>
                                                        <w:div w:id="857933370">
                                                          <w:marLeft w:val="0"/>
                                                          <w:marRight w:val="0"/>
                                                          <w:marTop w:val="0"/>
                                                          <w:marBottom w:val="0"/>
                                                          <w:divBdr>
                                                            <w:top w:val="none" w:sz="0" w:space="0" w:color="auto"/>
                                                            <w:left w:val="none" w:sz="0" w:space="0" w:color="auto"/>
                                                            <w:bottom w:val="none" w:sz="0" w:space="0" w:color="auto"/>
                                                            <w:right w:val="none" w:sz="0" w:space="0" w:color="auto"/>
                                                          </w:divBdr>
                                                          <w:divsChild>
                                                            <w:div w:id="337345933">
                                                              <w:marLeft w:val="0"/>
                                                              <w:marRight w:val="0"/>
                                                              <w:marTop w:val="0"/>
                                                              <w:marBottom w:val="0"/>
                                                              <w:divBdr>
                                                                <w:top w:val="none" w:sz="0" w:space="0" w:color="auto"/>
                                                                <w:left w:val="none" w:sz="0" w:space="0" w:color="auto"/>
                                                                <w:bottom w:val="none" w:sz="0" w:space="0" w:color="auto"/>
                                                                <w:right w:val="none" w:sz="0" w:space="0" w:color="auto"/>
                                                              </w:divBdr>
                                                            </w:div>
                                                          </w:divsChild>
                                                        </w:div>
                                                        <w:div w:id="1090932643">
                                                          <w:marLeft w:val="0"/>
                                                          <w:marRight w:val="0"/>
                                                          <w:marTop w:val="0"/>
                                                          <w:marBottom w:val="0"/>
                                                          <w:divBdr>
                                                            <w:top w:val="none" w:sz="0" w:space="0" w:color="auto"/>
                                                            <w:left w:val="none" w:sz="0" w:space="0" w:color="auto"/>
                                                            <w:bottom w:val="none" w:sz="0" w:space="0" w:color="auto"/>
                                                            <w:right w:val="none" w:sz="0" w:space="0" w:color="auto"/>
                                                          </w:divBdr>
                                                          <w:divsChild>
                                                            <w:div w:id="1643652310">
                                                              <w:marLeft w:val="0"/>
                                                              <w:marRight w:val="0"/>
                                                              <w:marTop w:val="0"/>
                                                              <w:marBottom w:val="0"/>
                                                              <w:divBdr>
                                                                <w:top w:val="none" w:sz="0" w:space="0" w:color="auto"/>
                                                                <w:left w:val="none" w:sz="0" w:space="0" w:color="auto"/>
                                                                <w:bottom w:val="none" w:sz="0" w:space="0" w:color="auto"/>
                                                                <w:right w:val="none" w:sz="0" w:space="0" w:color="auto"/>
                                                              </w:divBdr>
                                                            </w:div>
                                                          </w:divsChild>
                                                        </w:div>
                                                        <w:div w:id="1311323144">
                                                          <w:marLeft w:val="0"/>
                                                          <w:marRight w:val="0"/>
                                                          <w:marTop w:val="0"/>
                                                          <w:marBottom w:val="0"/>
                                                          <w:divBdr>
                                                            <w:top w:val="none" w:sz="0" w:space="0" w:color="auto"/>
                                                            <w:left w:val="none" w:sz="0" w:space="0" w:color="auto"/>
                                                            <w:bottom w:val="none" w:sz="0" w:space="0" w:color="auto"/>
                                                            <w:right w:val="none" w:sz="0" w:space="0" w:color="auto"/>
                                                          </w:divBdr>
                                                          <w:divsChild>
                                                            <w:div w:id="1271820711">
                                                              <w:marLeft w:val="0"/>
                                                              <w:marRight w:val="0"/>
                                                              <w:marTop w:val="0"/>
                                                              <w:marBottom w:val="0"/>
                                                              <w:divBdr>
                                                                <w:top w:val="none" w:sz="0" w:space="0" w:color="auto"/>
                                                                <w:left w:val="none" w:sz="0" w:space="0" w:color="auto"/>
                                                                <w:bottom w:val="none" w:sz="0" w:space="0" w:color="auto"/>
                                                                <w:right w:val="none" w:sz="0" w:space="0" w:color="auto"/>
                                                              </w:divBdr>
                                                            </w:div>
                                                          </w:divsChild>
                                                        </w:div>
                                                        <w:div w:id="623924004">
                                                          <w:marLeft w:val="0"/>
                                                          <w:marRight w:val="0"/>
                                                          <w:marTop w:val="0"/>
                                                          <w:marBottom w:val="0"/>
                                                          <w:divBdr>
                                                            <w:top w:val="none" w:sz="0" w:space="0" w:color="auto"/>
                                                            <w:left w:val="none" w:sz="0" w:space="0" w:color="auto"/>
                                                            <w:bottom w:val="none" w:sz="0" w:space="0" w:color="auto"/>
                                                            <w:right w:val="none" w:sz="0" w:space="0" w:color="auto"/>
                                                          </w:divBdr>
                                                          <w:divsChild>
                                                            <w:div w:id="901141788">
                                                              <w:marLeft w:val="0"/>
                                                              <w:marRight w:val="0"/>
                                                              <w:marTop w:val="0"/>
                                                              <w:marBottom w:val="0"/>
                                                              <w:divBdr>
                                                                <w:top w:val="none" w:sz="0" w:space="0" w:color="auto"/>
                                                                <w:left w:val="none" w:sz="0" w:space="0" w:color="auto"/>
                                                                <w:bottom w:val="none" w:sz="0" w:space="0" w:color="auto"/>
                                                                <w:right w:val="none" w:sz="0" w:space="0" w:color="auto"/>
                                                              </w:divBdr>
                                                            </w:div>
                                                          </w:divsChild>
                                                        </w:div>
                                                        <w:div w:id="659820067">
                                                          <w:marLeft w:val="0"/>
                                                          <w:marRight w:val="0"/>
                                                          <w:marTop w:val="0"/>
                                                          <w:marBottom w:val="0"/>
                                                          <w:divBdr>
                                                            <w:top w:val="none" w:sz="0" w:space="0" w:color="auto"/>
                                                            <w:left w:val="none" w:sz="0" w:space="0" w:color="auto"/>
                                                            <w:bottom w:val="none" w:sz="0" w:space="0" w:color="auto"/>
                                                            <w:right w:val="none" w:sz="0" w:space="0" w:color="auto"/>
                                                          </w:divBdr>
                                                          <w:divsChild>
                                                            <w:div w:id="489715401">
                                                              <w:marLeft w:val="0"/>
                                                              <w:marRight w:val="0"/>
                                                              <w:marTop w:val="0"/>
                                                              <w:marBottom w:val="0"/>
                                                              <w:divBdr>
                                                                <w:top w:val="none" w:sz="0" w:space="0" w:color="auto"/>
                                                                <w:left w:val="none" w:sz="0" w:space="0" w:color="auto"/>
                                                                <w:bottom w:val="none" w:sz="0" w:space="0" w:color="auto"/>
                                                                <w:right w:val="none" w:sz="0" w:space="0" w:color="auto"/>
                                                              </w:divBdr>
                                                            </w:div>
                                                          </w:divsChild>
                                                        </w:div>
                                                        <w:div w:id="1330328757">
                                                          <w:marLeft w:val="0"/>
                                                          <w:marRight w:val="0"/>
                                                          <w:marTop w:val="0"/>
                                                          <w:marBottom w:val="0"/>
                                                          <w:divBdr>
                                                            <w:top w:val="none" w:sz="0" w:space="0" w:color="auto"/>
                                                            <w:left w:val="none" w:sz="0" w:space="0" w:color="auto"/>
                                                            <w:bottom w:val="none" w:sz="0" w:space="0" w:color="auto"/>
                                                            <w:right w:val="none" w:sz="0" w:space="0" w:color="auto"/>
                                                          </w:divBdr>
                                                          <w:divsChild>
                                                            <w:div w:id="1887908876">
                                                              <w:marLeft w:val="0"/>
                                                              <w:marRight w:val="0"/>
                                                              <w:marTop w:val="0"/>
                                                              <w:marBottom w:val="0"/>
                                                              <w:divBdr>
                                                                <w:top w:val="none" w:sz="0" w:space="0" w:color="auto"/>
                                                                <w:left w:val="none" w:sz="0" w:space="0" w:color="auto"/>
                                                                <w:bottom w:val="none" w:sz="0" w:space="0" w:color="auto"/>
                                                                <w:right w:val="none" w:sz="0" w:space="0" w:color="auto"/>
                                                              </w:divBdr>
                                                            </w:div>
                                                          </w:divsChild>
                                                        </w:div>
                                                        <w:div w:id="1400859180">
                                                          <w:marLeft w:val="0"/>
                                                          <w:marRight w:val="0"/>
                                                          <w:marTop w:val="0"/>
                                                          <w:marBottom w:val="0"/>
                                                          <w:divBdr>
                                                            <w:top w:val="none" w:sz="0" w:space="0" w:color="auto"/>
                                                            <w:left w:val="none" w:sz="0" w:space="0" w:color="auto"/>
                                                            <w:bottom w:val="none" w:sz="0" w:space="0" w:color="auto"/>
                                                            <w:right w:val="none" w:sz="0" w:space="0" w:color="auto"/>
                                                          </w:divBdr>
                                                          <w:divsChild>
                                                            <w:div w:id="426971229">
                                                              <w:marLeft w:val="0"/>
                                                              <w:marRight w:val="0"/>
                                                              <w:marTop w:val="0"/>
                                                              <w:marBottom w:val="0"/>
                                                              <w:divBdr>
                                                                <w:top w:val="none" w:sz="0" w:space="0" w:color="auto"/>
                                                                <w:left w:val="none" w:sz="0" w:space="0" w:color="auto"/>
                                                                <w:bottom w:val="none" w:sz="0" w:space="0" w:color="auto"/>
                                                                <w:right w:val="none" w:sz="0" w:space="0" w:color="auto"/>
                                                              </w:divBdr>
                                                            </w:div>
                                                          </w:divsChild>
                                                        </w:div>
                                                        <w:div w:id="2022538730">
                                                          <w:marLeft w:val="0"/>
                                                          <w:marRight w:val="0"/>
                                                          <w:marTop w:val="0"/>
                                                          <w:marBottom w:val="0"/>
                                                          <w:divBdr>
                                                            <w:top w:val="none" w:sz="0" w:space="0" w:color="auto"/>
                                                            <w:left w:val="none" w:sz="0" w:space="0" w:color="auto"/>
                                                            <w:bottom w:val="none" w:sz="0" w:space="0" w:color="auto"/>
                                                            <w:right w:val="none" w:sz="0" w:space="0" w:color="auto"/>
                                                          </w:divBdr>
                                                          <w:divsChild>
                                                            <w:div w:id="1255939454">
                                                              <w:marLeft w:val="0"/>
                                                              <w:marRight w:val="0"/>
                                                              <w:marTop w:val="0"/>
                                                              <w:marBottom w:val="0"/>
                                                              <w:divBdr>
                                                                <w:top w:val="none" w:sz="0" w:space="0" w:color="auto"/>
                                                                <w:left w:val="none" w:sz="0" w:space="0" w:color="auto"/>
                                                                <w:bottom w:val="none" w:sz="0" w:space="0" w:color="auto"/>
                                                                <w:right w:val="none" w:sz="0" w:space="0" w:color="auto"/>
                                                              </w:divBdr>
                                                            </w:div>
                                                          </w:divsChild>
                                                        </w:div>
                                                        <w:div w:id="1045258315">
                                                          <w:marLeft w:val="0"/>
                                                          <w:marRight w:val="0"/>
                                                          <w:marTop w:val="0"/>
                                                          <w:marBottom w:val="0"/>
                                                          <w:divBdr>
                                                            <w:top w:val="none" w:sz="0" w:space="0" w:color="auto"/>
                                                            <w:left w:val="none" w:sz="0" w:space="0" w:color="auto"/>
                                                            <w:bottom w:val="none" w:sz="0" w:space="0" w:color="auto"/>
                                                            <w:right w:val="none" w:sz="0" w:space="0" w:color="auto"/>
                                                          </w:divBdr>
                                                          <w:divsChild>
                                                            <w:div w:id="624509668">
                                                              <w:marLeft w:val="0"/>
                                                              <w:marRight w:val="0"/>
                                                              <w:marTop w:val="0"/>
                                                              <w:marBottom w:val="0"/>
                                                              <w:divBdr>
                                                                <w:top w:val="none" w:sz="0" w:space="0" w:color="auto"/>
                                                                <w:left w:val="none" w:sz="0" w:space="0" w:color="auto"/>
                                                                <w:bottom w:val="none" w:sz="0" w:space="0" w:color="auto"/>
                                                                <w:right w:val="none" w:sz="0" w:space="0" w:color="auto"/>
                                                              </w:divBdr>
                                                            </w:div>
                                                          </w:divsChild>
                                                        </w:div>
                                                        <w:div w:id="134152997">
                                                          <w:marLeft w:val="0"/>
                                                          <w:marRight w:val="0"/>
                                                          <w:marTop w:val="0"/>
                                                          <w:marBottom w:val="0"/>
                                                          <w:divBdr>
                                                            <w:top w:val="none" w:sz="0" w:space="0" w:color="auto"/>
                                                            <w:left w:val="none" w:sz="0" w:space="0" w:color="auto"/>
                                                            <w:bottom w:val="none" w:sz="0" w:space="0" w:color="auto"/>
                                                            <w:right w:val="none" w:sz="0" w:space="0" w:color="auto"/>
                                                          </w:divBdr>
                                                          <w:divsChild>
                                                            <w:div w:id="1036733265">
                                                              <w:marLeft w:val="0"/>
                                                              <w:marRight w:val="0"/>
                                                              <w:marTop w:val="0"/>
                                                              <w:marBottom w:val="0"/>
                                                              <w:divBdr>
                                                                <w:top w:val="none" w:sz="0" w:space="0" w:color="auto"/>
                                                                <w:left w:val="none" w:sz="0" w:space="0" w:color="auto"/>
                                                                <w:bottom w:val="none" w:sz="0" w:space="0" w:color="auto"/>
                                                                <w:right w:val="none" w:sz="0" w:space="0" w:color="auto"/>
                                                              </w:divBdr>
                                                            </w:div>
                                                          </w:divsChild>
                                                        </w:div>
                                                        <w:div w:id="969554966">
                                                          <w:marLeft w:val="0"/>
                                                          <w:marRight w:val="0"/>
                                                          <w:marTop w:val="0"/>
                                                          <w:marBottom w:val="0"/>
                                                          <w:divBdr>
                                                            <w:top w:val="none" w:sz="0" w:space="0" w:color="auto"/>
                                                            <w:left w:val="none" w:sz="0" w:space="0" w:color="auto"/>
                                                            <w:bottom w:val="none" w:sz="0" w:space="0" w:color="auto"/>
                                                            <w:right w:val="none" w:sz="0" w:space="0" w:color="auto"/>
                                                          </w:divBdr>
                                                          <w:divsChild>
                                                            <w:div w:id="9687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294219">
      <w:bodyDiv w:val="1"/>
      <w:marLeft w:val="0"/>
      <w:marRight w:val="0"/>
      <w:marTop w:val="0"/>
      <w:marBottom w:val="0"/>
      <w:divBdr>
        <w:top w:val="none" w:sz="0" w:space="0" w:color="auto"/>
        <w:left w:val="none" w:sz="0" w:space="0" w:color="auto"/>
        <w:bottom w:val="none" w:sz="0" w:space="0" w:color="auto"/>
        <w:right w:val="none" w:sz="0" w:space="0" w:color="auto"/>
      </w:divBdr>
      <w:divsChild>
        <w:div w:id="1414282469">
          <w:marLeft w:val="0"/>
          <w:marRight w:val="0"/>
          <w:marTop w:val="0"/>
          <w:marBottom w:val="0"/>
          <w:divBdr>
            <w:top w:val="none" w:sz="0" w:space="0" w:color="auto"/>
            <w:left w:val="none" w:sz="0" w:space="0" w:color="auto"/>
            <w:bottom w:val="none" w:sz="0" w:space="0" w:color="auto"/>
            <w:right w:val="none" w:sz="0" w:space="0" w:color="auto"/>
          </w:divBdr>
          <w:divsChild>
            <w:div w:id="1775511573">
              <w:marLeft w:val="0"/>
              <w:marRight w:val="60"/>
              <w:marTop w:val="0"/>
              <w:marBottom w:val="0"/>
              <w:divBdr>
                <w:top w:val="none" w:sz="0" w:space="0" w:color="auto"/>
                <w:left w:val="none" w:sz="0" w:space="0" w:color="auto"/>
                <w:bottom w:val="none" w:sz="0" w:space="0" w:color="auto"/>
                <w:right w:val="none" w:sz="0" w:space="0" w:color="auto"/>
              </w:divBdr>
              <w:divsChild>
                <w:div w:id="159197496">
                  <w:marLeft w:val="0"/>
                  <w:marRight w:val="0"/>
                  <w:marTop w:val="0"/>
                  <w:marBottom w:val="120"/>
                  <w:divBdr>
                    <w:top w:val="single" w:sz="6" w:space="0" w:color="A0A0A0"/>
                    <w:left w:val="single" w:sz="6" w:space="0" w:color="B9B9B9"/>
                    <w:bottom w:val="single" w:sz="6" w:space="0" w:color="B9B9B9"/>
                    <w:right w:val="single" w:sz="6" w:space="0" w:color="B9B9B9"/>
                  </w:divBdr>
                  <w:divsChild>
                    <w:div w:id="631327132">
                      <w:marLeft w:val="0"/>
                      <w:marRight w:val="0"/>
                      <w:marTop w:val="0"/>
                      <w:marBottom w:val="0"/>
                      <w:divBdr>
                        <w:top w:val="none" w:sz="0" w:space="0" w:color="auto"/>
                        <w:left w:val="none" w:sz="0" w:space="0" w:color="auto"/>
                        <w:bottom w:val="none" w:sz="0" w:space="0" w:color="auto"/>
                        <w:right w:val="none" w:sz="0" w:space="0" w:color="auto"/>
                      </w:divBdr>
                      <w:divsChild>
                        <w:div w:id="1429501217">
                          <w:marLeft w:val="0"/>
                          <w:marRight w:val="0"/>
                          <w:marTop w:val="0"/>
                          <w:marBottom w:val="0"/>
                          <w:divBdr>
                            <w:top w:val="none" w:sz="0" w:space="0" w:color="auto"/>
                            <w:left w:val="none" w:sz="0" w:space="0" w:color="auto"/>
                            <w:bottom w:val="none" w:sz="0" w:space="0" w:color="auto"/>
                            <w:right w:val="none" w:sz="0" w:space="0" w:color="auto"/>
                          </w:divBdr>
                          <w:divsChild>
                            <w:div w:id="836652610">
                              <w:marLeft w:val="0"/>
                              <w:marRight w:val="0"/>
                              <w:marTop w:val="0"/>
                              <w:marBottom w:val="0"/>
                              <w:divBdr>
                                <w:top w:val="none" w:sz="0" w:space="0" w:color="auto"/>
                                <w:left w:val="none" w:sz="0" w:space="0" w:color="auto"/>
                                <w:bottom w:val="none" w:sz="0" w:space="0" w:color="auto"/>
                                <w:right w:val="none" w:sz="0" w:space="0" w:color="auto"/>
                              </w:divBdr>
                              <w:divsChild>
                                <w:div w:id="4671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4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50183">
          <w:marLeft w:val="0"/>
          <w:marRight w:val="0"/>
          <w:marTop w:val="0"/>
          <w:marBottom w:val="0"/>
          <w:divBdr>
            <w:top w:val="none" w:sz="0" w:space="0" w:color="auto"/>
            <w:left w:val="none" w:sz="0" w:space="0" w:color="auto"/>
            <w:bottom w:val="none" w:sz="0" w:space="0" w:color="auto"/>
            <w:right w:val="none" w:sz="0" w:space="0" w:color="auto"/>
          </w:divBdr>
          <w:divsChild>
            <w:div w:id="927427106">
              <w:marLeft w:val="60"/>
              <w:marRight w:val="0"/>
              <w:marTop w:val="0"/>
              <w:marBottom w:val="0"/>
              <w:divBdr>
                <w:top w:val="none" w:sz="0" w:space="0" w:color="auto"/>
                <w:left w:val="none" w:sz="0" w:space="0" w:color="auto"/>
                <w:bottom w:val="none" w:sz="0" w:space="0" w:color="auto"/>
                <w:right w:val="none" w:sz="0" w:space="0" w:color="auto"/>
              </w:divBdr>
              <w:divsChild>
                <w:div w:id="1038898307">
                  <w:marLeft w:val="0"/>
                  <w:marRight w:val="0"/>
                  <w:marTop w:val="0"/>
                  <w:marBottom w:val="0"/>
                  <w:divBdr>
                    <w:top w:val="none" w:sz="0" w:space="0" w:color="auto"/>
                    <w:left w:val="none" w:sz="0" w:space="0" w:color="auto"/>
                    <w:bottom w:val="none" w:sz="0" w:space="0" w:color="auto"/>
                    <w:right w:val="none" w:sz="0" w:space="0" w:color="auto"/>
                  </w:divBdr>
                  <w:divsChild>
                    <w:div w:id="1766732975">
                      <w:marLeft w:val="0"/>
                      <w:marRight w:val="0"/>
                      <w:marTop w:val="0"/>
                      <w:marBottom w:val="120"/>
                      <w:divBdr>
                        <w:top w:val="single" w:sz="6" w:space="0" w:color="F5F5F5"/>
                        <w:left w:val="single" w:sz="6" w:space="0" w:color="F5F5F5"/>
                        <w:bottom w:val="single" w:sz="6" w:space="0" w:color="F5F5F5"/>
                        <w:right w:val="single" w:sz="6" w:space="0" w:color="F5F5F5"/>
                      </w:divBdr>
                      <w:divsChild>
                        <w:div w:id="1699768643">
                          <w:marLeft w:val="0"/>
                          <w:marRight w:val="0"/>
                          <w:marTop w:val="0"/>
                          <w:marBottom w:val="0"/>
                          <w:divBdr>
                            <w:top w:val="none" w:sz="0" w:space="0" w:color="auto"/>
                            <w:left w:val="none" w:sz="0" w:space="0" w:color="auto"/>
                            <w:bottom w:val="none" w:sz="0" w:space="0" w:color="auto"/>
                            <w:right w:val="none" w:sz="0" w:space="0" w:color="auto"/>
                          </w:divBdr>
                          <w:divsChild>
                            <w:div w:id="78770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8902">
      <w:bodyDiv w:val="1"/>
      <w:marLeft w:val="0"/>
      <w:marRight w:val="0"/>
      <w:marTop w:val="0"/>
      <w:marBottom w:val="0"/>
      <w:divBdr>
        <w:top w:val="none" w:sz="0" w:space="0" w:color="auto"/>
        <w:left w:val="none" w:sz="0" w:space="0" w:color="auto"/>
        <w:bottom w:val="none" w:sz="0" w:space="0" w:color="auto"/>
        <w:right w:val="none" w:sz="0" w:space="0" w:color="auto"/>
      </w:divBdr>
    </w:div>
    <w:div w:id="1879662790">
      <w:bodyDiv w:val="1"/>
      <w:marLeft w:val="0"/>
      <w:marRight w:val="0"/>
      <w:marTop w:val="0"/>
      <w:marBottom w:val="0"/>
      <w:divBdr>
        <w:top w:val="none" w:sz="0" w:space="0" w:color="auto"/>
        <w:left w:val="none" w:sz="0" w:space="0" w:color="auto"/>
        <w:bottom w:val="none" w:sz="0" w:space="0" w:color="auto"/>
        <w:right w:val="none" w:sz="0" w:space="0" w:color="auto"/>
      </w:divBdr>
    </w:div>
    <w:div w:id="1942881873">
      <w:bodyDiv w:val="1"/>
      <w:marLeft w:val="0"/>
      <w:marRight w:val="0"/>
      <w:marTop w:val="0"/>
      <w:marBottom w:val="0"/>
      <w:divBdr>
        <w:top w:val="none" w:sz="0" w:space="0" w:color="auto"/>
        <w:left w:val="none" w:sz="0" w:space="0" w:color="auto"/>
        <w:bottom w:val="none" w:sz="0" w:space="0" w:color="auto"/>
        <w:right w:val="none" w:sz="0" w:space="0" w:color="auto"/>
      </w:divBdr>
    </w:div>
    <w:div w:id="1996836637">
      <w:bodyDiv w:val="1"/>
      <w:marLeft w:val="0"/>
      <w:marRight w:val="0"/>
      <w:marTop w:val="0"/>
      <w:marBottom w:val="0"/>
      <w:divBdr>
        <w:top w:val="none" w:sz="0" w:space="0" w:color="auto"/>
        <w:left w:val="none" w:sz="0" w:space="0" w:color="auto"/>
        <w:bottom w:val="none" w:sz="0" w:space="0" w:color="auto"/>
        <w:right w:val="none" w:sz="0" w:space="0" w:color="auto"/>
      </w:divBdr>
    </w:div>
    <w:div w:id="2048556356">
      <w:bodyDiv w:val="1"/>
      <w:marLeft w:val="0"/>
      <w:marRight w:val="0"/>
      <w:marTop w:val="0"/>
      <w:marBottom w:val="0"/>
      <w:divBdr>
        <w:top w:val="none" w:sz="0" w:space="0" w:color="auto"/>
        <w:left w:val="none" w:sz="0" w:space="0" w:color="auto"/>
        <w:bottom w:val="none" w:sz="0" w:space="0" w:color="auto"/>
        <w:right w:val="none" w:sz="0" w:space="0" w:color="auto"/>
      </w:divBdr>
    </w:div>
    <w:div w:id="207874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plaid-h2020.eu/partners/association-de-coordination-technique-agricole-acta" TargetMode="External"/><Relationship Id="rId26" Type="http://schemas.openxmlformats.org/officeDocument/2006/relationships/image" Target="media/image10.jpeg"/><Relationship Id="rId39" Type="http://schemas.openxmlformats.org/officeDocument/2006/relationships/image" Target="media/image17.png"/><Relationship Id="rId21" Type="http://schemas.openxmlformats.org/officeDocument/2006/relationships/hyperlink" Target="http://www.plaid-h2020.eu/partners/chambers-agriculture-apca" TargetMode="External"/><Relationship Id="rId34" Type="http://schemas.openxmlformats.org/officeDocument/2006/relationships/hyperlink" Target="http://www.plaid-h2020.eu/partners/national-agricultural-advisory-service-naas" TargetMode="External"/><Relationship Id="rId42" Type="http://schemas.openxmlformats.org/officeDocument/2006/relationships/image" Target="media/image19.pn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laid-h2020.eu/partners/arvalis-institut-du-vegetal" TargetMode="External"/><Relationship Id="rId20" Type="http://schemas.openxmlformats.org/officeDocument/2006/relationships/image" Target="media/image7.png"/><Relationship Id="rId29" Type="http://schemas.openxmlformats.org/officeDocument/2006/relationships/image" Target="media/image12.jpeg"/><Relationship Id="rId41" Type="http://schemas.openxmlformats.org/officeDocument/2006/relationships/hyperlink" Target="http://www.plaid-h2020.eu/partners/james-hutton-institute" TargetMode="External"/><Relationship Id="rId54"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hyperlink" Target="http://www.plaid-h2020.eu/partners/linking-environment-and-farming-leaf" TargetMode="External"/><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eader" Target="header1.xml"/><Relationship Id="rId53" Type="http://schemas.openxmlformats.org/officeDocument/2006/relationships/image" Target="media/image29.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plaid-h2020.eu/partners/delphy" TargetMode="External"/><Relationship Id="rId28" Type="http://schemas.openxmlformats.org/officeDocument/2006/relationships/image" Target="media/image11.jpeg"/><Relationship Id="rId36" Type="http://schemas.openxmlformats.org/officeDocument/2006/relationships/hyperlink" Target="http://www.plaid-h2020.eu/partners/nodibinajums-baltic-studies-centre-bsc" TargetMode="External"/><Relationship Id="rId49" Type="http://schemas.openxmlformats.org/officeDocument/2006/relationships/image" Target="media/image25.jpeg"/><Relationship Id="rId57" Type="http://schemas.openxmlformats.org/officeDocument/2006/relationships/footer" Target="footer2.xml"/><Relationship Id="rId61" Type="http://schemas.microsoft.com/office/2016/09/relationships/commentsIds" Target="commentsIds.xml"/><Relationship Id="rId10" Type="http://schemas.openxmlformats.org/officeDocument/2006/relationships/hyperlink" Target="https://ec.europa.eu/programmes/horizon2020/" TargetMode="External"/><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image" Target="media/image28.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c.europa.eu/programmes/horizon2020/" TargetMode="External"/><Relationship Id="rId14" Type="http://schemas.openxmlformats.org/officeDocument/2006/relationships/hyperlink" Target="http://www.plaid-h2020.eu/partners/advisory-service-croatia-asc" TargetMode="External"/><Relationship Id="rId22" Type="http://schemas.openxmlformats.org/officeDocument/2006/relationships/image" Target="media/image8.jpeg"/><Relationship Id="rId27" Type="http://schemas.openxmlformats.org/officeDocument/2006/relationships/hyperlink" Target="http://www.plaid-h2020.eu/partners/innovatiesteunpunt-isp" TargetMode="External"/><Relationship Id="rId30" Type="http://schemas.openxmlformats.org/officeDocument/2006/relationships/hyperlink" Target="http://www.plaid-h2020.eu/partners/instituto-navarro-de-tecnologias-e-infraestructuras-agrolimentarias-intia" TargetMode="External"/><Relationship Id="rId35" Type="http://schemas.openxmlformats.org/officeDocument/2006/relationships/image" Target="media/image15.jpeg"/><Relationship Id="rId43" Type="http://schemas.openxmlformats.org/officeDocument/2006/relationships/hyperlink" Target="http://www.plaid-h2020.eu/partners/vinidea" TargetMode="External"/><Relationship Id="rId48" Type="http://schemas.openxmlformats.org/officeDocument/2006/relationships/image" Target="media/image24.jpeg"/><Relationship Id="rId5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www.plaid-h2020.eu/partners/european-forum-agricultural-and-rural-advisory-services-eufras" TargetMode="External"/><Relationship Id="rId33" Type="http://schemas.openxmlformats.org/officeDocument/2006/relationships/image" Target="media/image14.jpeg"/><Relationship Id="rId38" Type="http://schemas.openxmlformats.org/officeDocument/2006/relationships/hyperlink" Target="http://www.plaid-h2020.eu/partners/research-institute-organic-agriculture-fibl" TargetMode="External"/><Relationship Id="rId46" Type="http://schemas.openxmlformats.org/officeDocument/2006/relationships/image" Target="media/image22.png"/><Relationship Id="rId59"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BA591-D575-4B9B-9D61-A9593E2E1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12576</Words>
  <Characters>66657</Characters>
  <Application>Microsoft Office Word</Application>
  <DocSecurity>0</DocSecurity>
  <Lines>555</Lines>
  <Paragraphs>158</Paragraphs>
  <ScaleCrop>false</ScaleCrop>
  <HeadingPairs>
    <vt:vector size="12" baseType="variant">
      <vt:variant>
        <vt:lpstr>Tittel</vt:lpstr>
      </vt:variant>
      <vt:variant>
        <vt:i4>1</vt:i4>
      </vt:variant>
      <vt:variant>
        <vt:lpstr>Titel</vt:lpstr>
      </vt:variant>
      <vt:variant>
        <vt:i4>1</vt:i4>
      </vt:variant>
      <vt:variant>
        <vt:lpstr>Title</vt:lpstr>
      </vt:variant>
      <vt:variant>
        <vt:i4>1</vt:i4>
      </vt:variant>
      <vt:variant>
        <vt:lpstr>Nosaukums</vt:lpstr>
      </vt:variant>
      <vt:variant>
        <vt:i4>1</vt:i4>
      </vt:variant>
      <vt:variant>
        <vt:lpstr>Título</vt:lpstr>
      </vt:variant>
      <vt:variant>
        <vt:i4>1</vt:i4>
      </vt:variant>
      <vt:variant>
        <vt:lpstr>Titre</vt:lpstr>
      </vt:variant>
      <vt:variant>
        <vt:i4>1</vt:i4>
      </vt:variant>
    </vt:vector>
  </HeadingPairs>
  <TitlesOfParts>
    <vt:vector size="6" baseType="lpstr">
      <vt:lpstr/>
      <vt:lpstr/>
      <vt:lpstr/>
      <vt:lpstr/>
      <vt:lpstr/>
      <vt:lpstr/>
    </vt:vector>
  </TitlesOfParts>
  <Company>The James Hutton Institute</Company>
  <LinksUpToDate>false</LinksUpToDate>
  <CharactersWithSpaces>79075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Guigue Isabelle</dc:creator>
  <cp:lastModifiedBy>Rita Moseng Sivertsvik</cp:lastModifiedBy>
  <cp:revision>32</cp:revision>
  <cp:lastPrinted>2018-11-15T12:44:00Z</cp:lastPrinted>
  <dcterms:created xsi:type="dcterms:W3CDTF">2018-11-14T12:01:00Z</dcterms:created>
  <dcterms:modified xsi:type="dcterms:W3CDTF">2018-11-15T12:45:00Z</dcterms:modified>
</cp:coreProperties>
</file>