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8F21F4" w14:textId="77777777" w:rsidR="00A90A37" w:rsidRPr="00BA7924" w:rsidRDefault="00A90A37" w:rsidP="001300E1"/>
    <w:p w14:paraId="41165B31" w14:textId="77777777" w:rsidR="00433D7C" w:rsidRPr="00BA7924" w:rsidRDefault="00433D7C" w:rsidP="001300E1"/>
    <w:p w14:paraId="11B54091" w14:textId="77777777" w:rsidR="00433D7C" w:rsidRPr="00BA7924" w:rsidRDefault="00433D7C" w:rsidP="001300E1"/>
    <w:tbl>
      <w:tblPr>
        <w:tblStyle w:val="Tablaconcuadrcula"/>
        <w:tblpPr w:leftFromText="141" w:rightFromText="141" w:vertAnchor="page" w:horzAnchor="margin" w:tblpY="1051"/>
        <w:tblW w:w="1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82"/>
      </w:tblGrid>
      <w:tr w:rsidR="00433D7C" w:rsidRPr="00BA7924" w14:paraId="192B69B2" w14:textId="77777777" w:rsidTr="00DB1C0F">
        <w:trPr>
          <w:trHeight w:hRule="exact" w:val="5103"/>
        </w:trPr>
        <w:tc>
          <w:tcPr>
            <w:tcW w:w="11482" w:type="dxa"/>
            <w:vAlign w:val="center"/>
          </w:tcPr>
          <w:p w14:paraId="717AC560" w14:textId="0CC5015F" w:rsidR="00433D7C" w:rsidRPr="00BA7924" w:rsidRDefault="0082513D" w:rsidP="00DC2F36">
            <w:pPr>
              <w:pStyle w:val="Ttulo"/>
              <w:ind w:left="567"/>
              <w:jc w:val="left"/>
              <w:rPr>
                <w:b w:val="0"/>
                <w:noProof/>
                <w:sz w:val="32"/>
                <w:lang w:eastAsia="fr-FR"/>
              </w:rPr>
            </w:pPr>
            <w:r>
              <w:rPr>
                <w:b w:val="0"/>
                <w:noProof/>
                <w:sz w:val="32"/>
                <w:lang w:eastAsia="fr-FR"/>
              </w:rPr>
              <w:t>Date</w:t>
            </w:r>
            <w:r w:rsidR="009A7003">
              <w:rPr>
                <w:b w:val="0"/>
                <w:noProof/>
                <w:sz w:val="32"/>
                <w:lang w:eastAsia="fr-FR"/>
              </w:rPr>
              <w:t>:</w:t>
            </w:r>
            <w:r>
              <w:rPr>
                <w:b w:val="0"/>
                <w:noProof/>
                <w:sz w:val="32"/>
                <w:lang w:eastAsia="fr-FR"/>
              </w:rPr>
              <w:t xml:space="preserve"> </w:t>
            </w:r>
            <w:r w:rsidR="009735D0">
              <w:rPr>
                <w:b w:val="0"/>
                <w:noProof/>
                <w:sz w:val="32"/>
                <w:lang w:eastAsia="fr-FR"/>
              </w:rPr>
              <w:t>November 2018</w:t>
            </w:r>
          </w:p>
          <w:p w14:paraId="0DF2F7C1" w14:textId="7945ADF7" w:rsidR="00433D7C" w:rsidRPr="00BA7924" w:rsidRDefault="0082513D" w:rsidP="00DC2F36">
            <w:pPr>
              <w:pStyle w:val="Ttulo"/>
              <w:ind w:left="567"/>
              <w:jc w:val="left"/>
              <w:rPr>
                <w:b w:val="0"/>
                <w:noProof/>
                <w:sz w:val="32"/>
                <w:lang w:eastAsia="fr-FR"/>
              </w:rPr>
            </w:pPr>
            <w:r>
              <w:rPr>
                <w:b w:val="0"/>
                <w:noProof/>
                <w:sz w:val="32"/>
                <w:lang w:eastAsia="fr-FR"/>
              </w:rPr>
              <w:t>Country report</w:t>
            </w:r>
            <w:r w:rsidR="009A7003">
              <w:rPr>
                <w:b w:val="0"/>
                <w:noProof/>
                <w:sz w:val="32"/>
                <w:lang w:eastAsia="fr-FR"/>
              </w:rPr>
              <w:t>:</w:t>
            </w:r>
            <w:r>
              <w:rPr>
                <w:b w:val="0"/>
                <w:noProof/>
                <w:sz w:val="32"/>
                <w:lang w:eastAsia="fr-FR"/>
              </w:rPr>
              <w:t xml:space="preserve"> </w:t>
            </w:r>
            <w:r w:rsidR="00267743">
              <w:rPr>
                <w:b w:val="0"/>
                <w:noProof/>
                <w:sz w:val="32"/>
                <w:lang w:eastAsia="fr-FR"/>
              </w:rPr>
              <w:t>Spain</w:t>
            </w:r>
          </w:p>
          <w:p w14:paraId="3D174E9A" w14:textId="77777777" w:rsidR="00433D7C" w:rsidRPr="00BA7924" w:rsidRDefault="00433D7C" w:rsidP="00DB1C0F">
            <w:pPr>
              <w:rPr>
                <w:lang w:eastAsia="fr-FR"/>
              </w:rPr>
            </w:pPr>
          </w:p>
          <w:p w14:paraId="422F3938" w14:textId="77777777" w:rsidR="00433D7C" w:rsidRPr="00BA7924" w:rsidRDefault="00433D7C" w:rsidP="00DB1C0F">
            <w:pPr>
              <w:rPr>
                <w:lang w:eastAsia="fr-FR"/>
              </w:rPr>
            </w:pPr>
          </w:p>
          <w:p w14:paraId="28B2F9EE" w14:textId="77777777" w:rsidR="00433D7C" w:rsidRPr="00BA7924" w:rsidRDefault="00433D7C" w:rsidP="00DB1C0F">
            <w:pPr>
              <w:rPr>
                <w:lang w:eastAsia="fr-FR"/>
              </w:rPr>
            </w:pPr>
          </w:p>
          <w:p w14:paraId="752AD81B" w14:textId="77777777" w:rsidR="00433D7C" w:rsidRPr="00BA7924" w:rsidRDefault="00433D7C" w:rsidP="00DB1C0F">
            <w:pPr>
              <w:rPr>
                <w:lang w:eastAsia="fr-FR"/>
              </w:rPr>
            </w:pPr>
          </w:p>
          <w:p w14:paraId="07B169F1" w14:textId="77777777" w:rsidR="00433D7C" w:rsidRPr="00BA7924" w:rsidRDefault="00433D7C" w:rsidP="00DB1C0F">
            <w:pPr>
              <w:rPr>
                <w:lang w:eastAsia="fr-FR"/>
              </w:rPr>
            </w:pPr>
          </w:p>
          <w:p w14:paraId="3C39E5D8" w14:textId="77777777" w:rsidR="00433D7C" w:rsidRPr="00BA7924" w:rsidRDefault="00433D7C" w:rsidP="00DB1C0F">
            <w:pPr>
              <w:rPr>
                <w:lang w:eastAsia="fr-FR"/>
              </w:rPr>
            </w:pPr>
          </w:p>
          <w:p w14:paraId="14335827" w14:textId="77777777" w:rsidR="00433D7C" w:rsidRPr="00BA7924" w:rsidRDefault="00433D7C" w:rsidP="00DB1C0F">
            <w:pPr>
              <w:rPr>
                <w:lang w:eastAsia="fr-FR"/>
              </w:rPr>
            </w:pPr>
          </w:p>
          <w:p w14:paraId="10C98AFD" w14:textId="20D1B5E3" w:rsidR="004675D7" w:rsidRPr="00BA7924" w:rsidRDefault="0082513D" w:rsidP="002C0743">
            <w:pPr>
              <w:pStyle w:val="Ttulo"/>
              <w:ind w:left="567"/>
              <w:jc w:val="left"/>
              <w:rPr>
                <w:rFonts w:asciiTheme="majorHAnsi" w:eastAsiaTheme="majorEastAsia" w:hAnsiTheme="majorHAnsi" w:cstheme="majorBidi"/>
                <w:color w:val="385623" w:themeColor="accent6" w:themeShade="80"/>
                <w:sz w:val="68"/>
                <w:szCs w:val="68"/>
              </w:rPr>
            </w:pPr>
            <w:r>
              <w:rPr>
                <w:rFonts w:asciiTheme="majorHAnsi" w:eastAsiaTheme="majorEastAsia" w:hAnsiTheme="majorHAnsi" w:cstheme="majorBidi"/>
                <w:color w:val="385623" w:themeColor="accent6" w:themeShade="80"/>
                <w:sz w:val="68"/>
                <w:szCs w:val="68"/>
              </w:rPr>
              <w:t xml:space="preserve">Case Study: </w:t>
            </w:r>
            <w:r w:rsidR="00267743">
              <w:rPr>
                <w:rFonts w:asciiTheme="majorHAnsi" w:eastAsiaTheme="majorEastAsia" w:hAnsiTheme="majorHAnsi" w:cstheme="majorBidi"/>
                <w:color w:val="385623" w:themeColor="accent6" w:themeShade="80"/>
                <w:sz w:val="68"/>
                <w:szCs w:val="68"/>
              </w:rPr>
              <w:t>ES2 Organic cow cheese production</w:t>
            </w:r>
          </w:p>
          <w:p w14:paraId="1EE5D5F1" w14:textId="77777777" w:rsidR="00433D7C" w:rsidRPr="00BA7924" w:rsidRDefault="00745D3F" w:rsidP="002C0743">
            <w:pPr>
              <w:pStyle w:val="Ttulo"/>
              <w:ind w:left="567"/>
              <w:jc w:val="left"/>
              <w:rPr>
                <w:b w:val="0"/>
                <w:noProof/>
                <w:sz w:val="40"/>
                <w:lang w:eastAsia="fr-FR"/>
              </w:rPr>
            </w:pPr>
            <w:r w:rsidRPr="00BA7924">
              <w:rPr>
                <w:b w:val="0"/>
                <w:noProof/>
                <w:sz w:val="40"/>
                <w:lang w:eastAsia="fr-FR"/>
              </w:rPr>
              <w:t>WP</w:t>
            </w:r>
            <w:r w:rsidR="004D6701" w:rsidRPr="00BA7924">
              <w:rPr>
                <w:b w:val="0"/>
                <w:noProof/>
                <w:sz w:val="40"/>
                <w:lang w:eastAsia="fr-FR"/>
              </w:rPr>
              <w:t>5</w:t>
            </w:r>
            <w:r w:rsidR="00433D7C" w:rsidRPr="00BA7924">
              <w:rPr>
                <w:b w:val="0"/>
                <w:noProof/>
                <w:sz w:val="40"/>
                <w:lang w:eastAsia="fr-FR"/>
              </w:rPr>
              <w:t xml:space="preserve">: </w:t>
            </w:r>
            <w:r w:rsidR="004D6701" w:rsidRPr="00BA7924">
              <w:rPr>
                <w:b w:val="0"/>
                <w:noProof/>
                <w:sz w:val="40"/>
                <w:lang w:eastAsia="fr-FR"/>
              </w:rPr>
              <w:t xml:space="preserve">Case studies of demonstration activities in </w:t>
            </w:r>
            <w:r w:rsidR="00BA7924" w:rsidRPr="00BA7924">
              <w:rPr>
                <w:b w:val="0"/>
                <w:noProof/>
                <w:sz w:val="40"/>
                <w:lang w:eastAsia="fr-FR"/>
              </w:rPr>
              <w:t>commer</w:t>
            </w:r>
            <w:r w:rsidR="00BA7924">
              <w:rPr>
                <w:b w:val="0"/>
                <w:noProof/>
                <w:sz w:val="40"/>
                <w:lang w:eastAsia="fr-FR"/>
              </w:rPr>
              <w:t>c</w:t>
            </w:r>
            <w:r w:rsidR="00BA7924" w:rsidRPr="00BA7924">
              <w:rPr>
                <w:b w:val="0"/>
                <w:noProof/>
                <w:sz w:val="40"/>
                <w:lang w:eastAsia="fr-FR"/>
              </w:rPr>
              <w:t xml:space="preserve">ial </w:t>
            </w:r>
            <w:r w:rsidR="004D6701" w:rsidRPr="00BA7924">
              <w:rPr>
                <w:b w:val="0"/>
                <w:noProof/>
                <w:sz w:val="40"/>
                <w:lang w:eastAsia="fr-FR"/>
              </w:rPr>
              <w:t>farms</w:t>
            </w:r>
          </w:p>
          <w:p w14:paraId="724D43B5" w14:textId="77777777" w:rsidR="00433D7C" w:rsidRPr="00BA7924" w:rsidRDefault="00433D7C" w:rsidP="00DB1C0F">
            <w:pPr>
              <w:pStyle w:val="Ttulo"/>
              <w:rPr>
                <w:b w:val="0"/>
                <w:lang w:eastAsia="fr-FR"/>
              </w:rPr>
            </w:pPr>
          </w:p>
        </w:tc>
      </w:tr>
    </w:tbl>
    <w:p w14:paraId="31829DB8" w14:textId="77777777" w:rsidR="000E689B" w:rsidRPr="00BA7924" w:rsidRDefault="00FD0399" w:rsidP="001300E1">
      <w:r>
        <w:rPr>
          <w:noProof/>
          <w:lang w:val="es-ES" w:eastAsia="es-ES"/>
        </w:rPr>
        <mc:AlternateContent>
          <mc:Choice Requires="wps">
            <w:drawing>
              <wp:anchor distT="0" distB="0" distL="114300" distR="114300" simplePos="0" relativeHeight="251670528" behindDoc="0" locked="0" layoutInCell="1" allowOverlap="1" wp14:anchorId="6F3D34F7" wp14:editId="1A25DC3F">
                <wp:simplePos x="0" y="0"/>
                <wp:positionH relativeFrom="column">
                  <wp:posOffset>4867910</wp:posOffset>
                </wp:positionH>
                <wp:positionV relativeFrom="paragraph">
                  <wp:posOffset>3766820</wp:posOffset>
                </wp:positionV>
                <wp:extent cx="2154555" cy="100965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4555"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EE36FF" w14:textId="77777777" w:rsidR="00C271D3" w:rsidRDefault="00C271D3">
                            <w:r w:rsidRPr="003C7E82">
                              <w:t xml:space="preserve">This project has received funding from the European Union’s Horizon 2020 research and innovation programme under </w:t>
                            </w:r>
                            <w:r>
                              <w:t>Grant Agreement</w:t>
                            </w:r>
                            <w:r w:rsidRPr="003C7E82">
                              <w:t xml:space="preserve"> No 727388</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2" o:spid="_x0000_s1026" type="#_x0000_t202" style="position:absolute;left:0;text-align:left;margin-left:383.3pt;margin-top:296.6pt;width:169.65pt;height: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" fillcolor="white [3201]" stroked="f" strokeweight=".5pt">
                <v:path arrowok="t"/>
                <v:textbox>
                  <w:txbxContent>
                    <w:p w14:paraId="36EE36FF" w14:textId="77777777" w:rsidR="00C271D3" w:rsidRDefault="00C271D3">
                      <w:r w:rsidRPr="003C7E82">
                        <w:t xml:space="preserve">This project has received funding from the European Union’s Horizon 2020 research and innovation programme under </w:t>
                      </w:r>
                      <w:r>
                        <w:t>Grant Agreement</w:t>
                      </w:r>
                      <w:r w:rsidRPr="003C7E82">
                        <w:t xml:space="preserve"> No 727388</w:t>
                      </w:r>
                      <w:r>
                        <w:t>.</w:t>
                      </w:r>
                    </w:p>
                  </w:txbxContent>
                </v:textbox>
              </v:shape>
            </w:pict>
          </mc:Fallback>
        </mc:AlternateContent>
      </w:r>
      <w:r>
        <w:rPr>
          <w:noProof/>
          <w:lang w:val="es-ES" w:eastAsia="es-ES"/>
        </w:rPr>
        <mc:AlternateContent>
          <mc:Choice Requires="wps">
            <w:drawing>
              <wp:anchor distT="0" distB="0" distL="114300" distR="114300" simplePos="0" relativeHeight="251665408" behindDoc="0" locked="0" layoutInCell="1" allowOverlap="1" wp14:anchorId="397F21BF" wp14:editId="5D3E7374">
                <wp:simplePos x="0" y="0"/>
                <wp:positionH relativeFrom="column">
                  <wp:posOffset>151130</wp:posOffset>
                </wp:positionH>
                <wp:positionV relativeFrom="paragraph">
                  <wp:posOffset>3361690</wp:posOffset>
                </wp:positionV>
                <wp:extent cx="1547495" cy="1614170"/>
                <wp:effectExtent l="4763" t="14287" r="19367" b="38418"/>
                <wp:wrapNone/>
                <wp:docPr id="24" name="Hexagon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547495" cy="1614170"/>
                        </a:xfrm>
                        <a:prstGeom prst="hexagon">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C140D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24" o:spid="_x0000_s1026" type="#_x0000_t9" style="position:absolute;margin-left:11.9pt;margin-top:264.7pt;width:121.85pt;height:127.1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" fillcolor="white [3212]" strokecolor="white [3212]" strokeweight="1pt">
                <v:path arrowok="t"/>
              </v:shape>
            </w:pict>
          </mc:Fallback>
        </mc:AlternateContent>
      </w:r>
      <w:r>
        <w:rPr>
          <w:noProof/>
          <w:lang w:val="es-ES" w:eastAsia="es-ES"/>
        </w:rPr>
        <mc:AlternateContent>
          <mc:Choice Requires="wps">
            <w:drawing>
              <wp:anchor distT="0" distB="0" distL="114300" distR="114300" simplePos="0" relativeHeight="251667456" behindDoc="1" locked="0" layoutInCell="1" allowOverlap="1" wp14:anchorId="3FE00587" wp14:editId="1040E476">
                <wp:simplePos x="0" y="0"/>
                <wp:positionH relativeFrom="column">
                  <wp:posOffset>4246245</wp:posOffset>
                </wp:positionH>
                <wp:positionV relativeFrom="paragraph">
                  <wp:posOffset>4010025</wp:posOffset>
                </wp:positionV>
                <wp:extent cx="2919730" cy="708660"/>
                <wp:effectExtent l="0" t="0" r="0" b="0"/>
                <wp:wrapTight wrapText="bothSides">
                  <wp:wrapPolygon edited="0">
                    <wp:start x="423" y="0"/>
                    <wp:lineTo x="423" y="20718"/>
                    <wp:lineTo x="21140" y="20718"/>
                    <wp:lineTo x="21140" y="0"/>
                    <wp:lineTo x="423" y="0"/>
                  </wp:wrapPolygon>
                </wp:wrapTight>
                <wp:docPr id="2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9730" cy="708660"/>
                        </a:xfrm>
                        <a:prstGeom prst="rect">
                          <a:avLst/>
                        </a:prstGeom>
                        <a:noFill/>
                        <a:ln w="6350">
                          <a:noFill/>
                        </a:ln>
                        <a:effectLst/>
                      </wps:spPr>
                      <wps:txbx>
                        <w:txbxContent>
                          <w:p w14:paraId="56A815E2" w14:textId="77777777" w:rsidR="00C271D3" w:rsidRPr="00B87530" w:rsidRDefault="00C271D3" w:rsidP="00B87530">
                            <w:pPr>
                              <w:rPr>
                                <w:lang w:val="en-US"/>
                              </w:rPr>
                            </w:pPr>
                            <w:r w:rsidRPr="00B87530">
                              <w:rPr>
                                <w:lang w:val="en-US"/>
                              </w:rPr>
                              <w:t xml:space="preserve">This project has received funding from the </w:t>
                            </w:r>
                            <w:hyperlink r:id="rId9" w:tgtFrame="_blank" w:tooltip="HORIZON 2020 The EU Framework Programme for Research and Innovation - Will open in new window" w:history="1">
                              <w:r w:rsidRPr="00B87530">
                                <w:rPr>
                                  <w:lang w:val="en-US"/>
                                </w:rPr>
                                <w:t>European Union’s Horizon 2020</w:t>
                              </w:r>
                            </w:hyperlink>
                            <w:r w:rsidRPr="00B87530">
                              <w:rPr>
                                <w:lang w:val="en-US"/>
                              </w:rPr>
                              <w:t xml:space="preserve"> research and innovation program under </w:t>
                            </w:r>
                            <w:r>
                              <w:rPr>
                                <w:lang w:val="en-US"/>
                              </w:rPr>
                              <w:t>Grant Agreement</w:t>
                            </w:r>
                            <w:r w:rsidRPr="00B87530">
                              <w:rPr>
                                <w:lang w:val="en-US"/>
                              </w:rPr>
                              <w:t xml:space="preserve"> No 727388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1" o:spid="_x0000_s1027" type="#_x0000_t202" style="position:absolute;left:0;text-align:left;margin-left:334.35pt;margin-top:315.75pt;width:229.9pt;height:5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" filled="f" stroked="f" strokeweight=".5pt">
                <v:path arrowok="t"/>
                <v:textbox style="mso-fit-shape-to-text:t">
                  <w:txbxContent>
                    <w:p w14:paraId="56A815E2" w14:textId="77777777" w:rsidR="00C271D3" w:rsidRPr="00B87530" w:rsidRDefault="00C271D3" w:rsidP="00B87530">
                      <w:pPr>
                        <w:rPr>
                          <w:lang w:val="en-US"/>
                        </w:rPr>
                      </w:pPr>
                      <w:r w:rsidRPr="00B87530">
                        <w:rPr>
                          <w:lang w:val="en-US"/>
                        </w:rPr>
                        <w:t xml:space="preserve">This project has received funding from the </w:t>
                      </w:r>
                      <w:hyperlink r:id="rId10" w:tgtFrame="_blank" w:tooltip="HORIZON 2020 The EU Framework Programme for Research and Innovation - Will open in new window" w:history="1">
                        <w:r w:rsidRPr="00B87530">
                          <w:rPr>
                            <w:lang w:val="en-US"/>
                          </w:rPr>
                          <w:t>European Union’s Horizon 2020</w:t>
                        </w:r>
                      </w:hyperlink>
                      <w:r w:rsidRPr="00B87530">
                        <w:rPr>
                          <w:lang w:val="en-US"/>
                        </w:rPr>
                        <w:t xml:space="preserve"> research and innovation program under </w:t>
                      </w:r>
                      <w:r>
                        <w:rPr>
                          <w:lang w:val="en-US"/>
                        </w:rPr>
                        <w:t>Grant Agreement</w:t>
                      </w:r>
                      <w:r w:rsidRPr="00B87530">
                        <w:rPr>
                          <w:lang w:val="en-US"/>
                        </w:rPr>
                        <w:t xml:space="preserve"> No 727388</w:t>
                      </w:r>
                    </w:p>
                  </w:txbxContent>
                </v:textbox>
                <w10:wrap type="tight"/>
              </v:shape>
            </w:pict>
          </mc:Fallback>
        </mc:AlternateContent>
      </w:r>
      <w:r w:rsidR="00B87530" w:rsidRPr="00BA7924">
        <w:rPr>
          <w:noProof/>
          <w:lang w:val="es-ES" w:eastAsia="es-ES"/>
        </w:rPr>
        <w:drawing>
          <wp:anchor distT="0" distB="0" distL="114300" distR="114300" simplePos="0" relativeHeight="251666432" behindDoc="0" locked="0" layoutInCell="1" allowOverlap="1" wp14:anchorId="2489433C" wp14:editId="40E50966">
            <wp:simplePos x="0" y="0"/>
            <wp:positionH relativeFrom="column">
              <wp:posOffset>3651250</wp:posOffset>
            </wp:positionH>
            <wp:positionV relativeFrom="paragraph">
              <wp:posOffset>4135120</wp:posOffset>
            </wp:positionV>
            <wp:extent cx="565150" cy="377825"/>
            <wp:effectExtent l="0" t="0" r="6350" b="31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ag_yellow_lo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5150" cy="377825"/>
                    </a:xfrm>
                    <a:prstGeom prst="rect">
                      <a:avLst/>
                    </a:prstGeom>
                  </pic:spPr>
                </pic:pic>
              </a:graphicData>
            </a:graphic>
          </wp:anchor>
        </w:drawing>
      </w:r>
      <w:r>
        <w:rPr>
          <w:noProof/>
          <w:lang w:val="es-ES" w:eastAsia="es-ES"/>
        </w:rPr>
        <mc:AlternateContent>
          <mc:Choice Requires="wps">
            <w:drawing>
              <wp:anchor distT="0" distB="0" distL="114300" distR="114300" simplePos="0" relativeHeight="251664384" behindDoc="0" locked="0" layoutInCell="1" allowOverlap="1" wp14:anchorId="2DA6552A" wp14:editId="611DEE31">
                <wp:simplePos x="0" y="0"/>
                <wp:positionH relativeFrom="page">
                  <wp:posOffset>-472440</wp:posOffset>
                </wp:positionH>
                <wp:positionV relativeFrom="paragraph">
                  <wp:posOffset>3590925</wp:posOffset>
                </wp:positionV>
                <wp:extent cx="8298180" cy="1395095"/>
                <wp:effectExtent l="0" t="0" r="762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8180" cy="139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FE15D8" id="Rectangle 23" o:spid="_x0000_s1026" style="position:absolute;margin-left:-37.2pt;margin-top:282.75pt;width:653.4pt;height:109.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" fillcolor="white [3212]" stroked="f" strokeweight="1pt">
                <w10:wrap anchorx="page"/>
              </v:rect>
            </w:pict>
          </mc:Fallback>
        </mc:AlternateContent>
      </w:r>
      <w:r w:rsidR="00B87530" w:rsidRPr="00BA7924">
        <w:rPr>
          <w:noProof/>
          <w:lang w:val="es-ES" w:eastAsia="es-ES"/>
        </w:rPr>
        <w:drawing>
          <wp:anchor distT="0" distB="0" distL="114300" distR="114300" simplePos="0" relativeHeight="251668480" behindDoc="1" locked="0" layoutInCell="1" allowOverlap="1" wp14:anchorId="5447C802" wp14:editId="60D0D861">
            <wp:simplePos x="0" y="0"/>
            <wp:positionH relativeFrom="page">
              <wp:posOffset>-183515</wp:posOffset>
            </wp:positionH>
            <wp:positionV relativeFrom="paragraph">
              <wp:posOffset>642620</wp:posOffset>
            </wp:positionV>
            <wp:extent cx="8761730" cy="4965700"/>
            <wp:effectExtent l="0" t="0" r="1270" b="0"/>
            <wp:wrapNone/>
            <wp:docPr id="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12" cstate="print">
                      <a:extLst>
                        <a:ext uri="{28A0092B-C50C-407E-A947-70E740481C1C}">
                          <a14:useLocalDpi xmlns:a14="http://schemas.microsoft.com/office/drawing/2010/main" val="0"/>
                        </a:ext>
                      </a:extLst>
                    </a:blip>
                    <a:srcRect t="36048" r="14347" b="-788"/>
                    <a:stretch/>
                  </pic:blipFill>
                  <pic:spPr bwMode="auto">
                    <a:xfrm>
                      <a:off x="0" y="0"/>
                      <a:ext cx="8761730" cy="49657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B87530" w:rsidRPr="00BA7924">
        <w:rPr>
          <w:noProof/>
          <w:lang w:val="es-ES" w:eastAsia="es-ES"/>
        </w:rPr>
        <w:drawing>
          <wp:anchor distT="0" distB="0" distL="114300" distR="114300" simplePos="0" relativeHeight="251669504" behindDoc="0" locked="0" layoutInCell="1" allowOverlap="1" wp14:anchorId="4709F168" wp14:editId="637EF966">
            <wp:simplePos x="0" y="0"/>
            <wp:positionH relativeFrom="column">
              <wp:posOffset>276860</wp:posOffset>
            </wp:positionH>
            <wp:positionV relativeFrom="paragraph">
              <wp:posOffset>3595326</wp:posOffset>
            </wp:positionV>
            <wp:extent cx="2983832" cy="1365452"/>
            <wp:effectExtent l="0" t="0" r="7620" b="635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3832" cy="1365452"/>
                    </a:xfrm>
                    <a:prstGeom prst="rect">
                      <a:avLst/>
                    </a:prstGeom>
                  </pic:spPr>
                </pic:pic>
              </a:graphicData>
            </a:graphic>
          </wp:anchor>
        </w:drawing>
      </w:r>
      <w:r w:rsidR="00A90A37" w:rsidRPr="00BA7924">
        <w:br w:type="page"/>
      </w:r>
    </w:p>
    <w:p w14:paraId="7AE95D54" w14:textId="77777777" w:rsidR="00B61187" w:rsidRPr="00BA7924" w:rsidRDefault="00B61187" w:rsidP="001300E1">
      <w:pPr>
        <w:sectPr w:rsidR="00B61187" w:rsidRPr="00BA7924" w:rsidSect="00A90A37">
          <w:footerReference w:type="default" r:id="rId14"/>
          <w:type w:val="continuous"/>
          <w:pgSz w:w="11906" w:h="16838"/>
          <w:pgMar w:top="567" w:right="284" w:bottom="249" w:left="284" w:header="709" w:footer="709" w:gutter="0"/>
          <w:cols w:space="708"/>
          <w:titlePg/>
          <w:docGrid w:linePitch="360"/>
        </w:sectPr>
      </w:pPr>
    </w:p>
    <w:p w14:paraId="65AE5646" w14:textId="77777777" w:rsidR="00F003BE" w:rsidRPr="00BA7924" w:rsidRDefault="00455158" w:rsidP="002873B2">
      <w:pPr>
        <w:pStyle w:val="Titrepages2et3"/>
      </w:pPr>
      <w:r>
        <w:lastRenderedPageBreak/>
        <w:t>PLAID</w:t>
      </w:r>
      <w:r w:rsidR="00941180" w:rsidRPr="00BA7924">
        <w:t xml:space="preserve"> PARTNERS</w:t>
      </w:r>
    </w:p>
    <w:p w14:paraId="6C30B7E2" w14:textId="77777777" w:rsidR="002873B2" w:rsidRPr="00BA7924" w:rsidRDefault="002873B2" w:rsidP="007D0D89"/>
    <w:p w14:paraId="240B4DFE" w14:textId="77777777" w:rsidR="00FE6746" w:rsidRPr="00BA7924" w:rsidRDefault="00FE6746" w:rsidP="007D0D89"/>
    <w:p w14:paraId="60BBCA89" w14:textId="77777777" w:rsidR="007D0D89" w:rsidRPr="00BA7924" w:rsidRDefault="007D0D89" w:rsidP="007D0D89"/>
    <w:p w14:paraId="1F55CBA1" w14:textId="77777777" w:rsidR="007D0D89" w:rsidRPr="00BA7924" w:rsidRDefault="007D0D89" w:rsidP="007D0D89"/>
    <w:tbl>
      <w:tblPr>
        <w:tblStyle w:val="Tablaconcuadrcula"/>
        <w:tblpPr w:leftFromText="141" w:rightFromText="141" w:vertAnchor="text" w:tblpY="1"/>
        <w:tblOverlap w:val="never"/>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977"/>
        <w:gridCol w:w="889"/>
        <w:gridCol w:w="1946"/>
      </w:tblGrid>
      <w:tr w:rsidR="003C288D" w:rsidRPr="00BA7924" w14:paraId="0CE3A3FA" w14:textId="77777777" w:rsidTr="00DC2F36">
        <w:tc>
          <w:tcPr>
            <w:tcW w:w="2943" w:type="dxa"/>
            <w:vAlign w:val="center"/>
          </w:tcPr>
          <w:p w14:paraId="39719B82" w14:textId="77777777" w:rsidR="003C288D" w:rsidRPr="00704948" w:rsidRDefault="003C288D" w:rsidP="00330ADD">
            <w:pPr>
              <w:jc w:val="center"/>
              <w:rPr>
                <w:sz w:val="18"/>
                <w:szCs w:val="18"/>
              </w:rPr>
            </w:pPr>
            <w:r w:rsidRPr="00704948">
              <w:rPr>
                <w:noProof/>
                <w:sz w:val="18"/>
                <w:szCs w:val="18"/>
                <w:bdr w:val="none" w:sz="0" w:space="0" w:color="auto" w:frame="1"/>
                <w:lang w:val="es-ES" w:eastAsia="es-ES"/>
              </w:rPr>
              <w:drawing>
                <wp:inline distT="0" distB="0" distL="0" distR="0" wp14:anchorId="532C105D" wp14:editId="5C7C926E">
                  <wp:extent cx="895350" cy="952500"/>
                  <wp:effectExtent l="0" t="0" r="0" b="0"/>
                  <wp:docPr id="29" name="Image 29" descr="http://www.plaid-h2020.eu/sites/www.plaid-h2020.eu/files/styles/thumbnail/public/logos/LogoAdvisoryService.jpg?itok=I4li3kt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id-h2020.eu/sites/www.plaid-h2020.eu/files/styles/thumbnail/public/logos/LogoAdvisoryService.jpg?itok=I4li3kt3">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5350" cy="952500"/>
                          </a:xfrm>
                          <a:prstGeom prst="rect">
                            <a:avLst/>
                          </a:prstGeom>
                          <a:noFill/>
                          <a:ln>
                            <a:noFill/>
                          </a:ln>
                        </pic:spPr>
                      </pic:pic>
                    </a:graphicData>
                  </a:graphic>
                </wp:inline>
              </w:drawing>
            </w:r>
          </w:p>
          <w:p w14:paraId="68002D1F" w14:textId="77777777" w:rsidR="003C288D" w:rsidRDefault="003C288D" w:rsidP="00330ADD">
            <w:pPr>
              <w:spacing w:before="120"/>
              <w:jc w:val="center"/>
              <w:rPr>
                <w:sz w:val="18"/>
                <w:szCs w:val="18"/>
              </w:rPr>
            </w:pPr>
            <w:r w:rsidRPr="00704948">
              <w:rPr>
                <w:sz w:val="18"/>
                <w:szCs w:val="18"/>
              </w:rPr>
              <w:t>Advisory Service Croatia ASC</w:t>
            </w:r>
          </w:p>
          <w:p w14:paraId="566790A8" w14:textId="77777777" w:rsidR="00DC7F1E" w:rsidRPr="00704948" w:rsidRDefault="00DC7F1E" w:rsidP="00330ADD">
            <w:pPr>
              <w:spacing w:before="120"/>
              <w:jc w:val="center"/>
              <w:rPr>
                <w:sz w:val="18"/>
                <w:szCs w:val="18"/>
              </w:rPr>
            </w:pPr>
          </w:p>
        </w:tc>
        <w:tc>
          <w:tcPr>
            <w:tcW w:w="2977" w:type="dxa"/>
            <w:vAlign w:val="center"/>
          </w:tcPr>
          <w:p w14:paraId="5E257357" w14:textId="77777777" w:rsidR="003C288D" w:rsidRPr="00704948" w:rsidRDefault="003C288D" w:rsidP="00330ADD">
            <w:pPr>
              <w:jc w:val="center"/>
              <w:rPr>
                <w:sz w:val="18"/>
                <w:szCs w:val="18"/>
              </w:rPr>
            </w:pPr>
            <w:r w:rsidRPr="00704948">
              <w:rPr>
                <w:noProof/>
                <w:sz w:val="18"/>
                <w:szCs w:val="18"/>
                <w:bdr w:val="none" w:sz="0" w:space="0" w:color="auto" w:frame="1"/>
                <w:lang w:val="es-ES" w:eastAsia="es-ES"/>
              </w:rPr>
              <w:drawing>
                <wp:inline distT="0" distB="0" distL="0" distR="0" wp14:anchorId="320A6D37" wp14:editId="550C95FF">
                  <wp:extent cx="952500" cy="466725"/>
                  <wp:effectExtent l="0" t="0" r="0" b="9525"/>
                  <wp:docPr id="33" name="Image 33" descr="ARVALIS Institut du Vegetal im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VALIS Institut du Vegetal image">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0" cy="466725"/>
                          </a:xfrm>
                          <a:prstGeom prst="rect">
                            <a:avLst/>
                          </a:prstGeom>
                          <a:noFill/>
                          <a:ln>
                            <a:noFill/>
                          </a:ln>
                        </pic:spPr>
                      </pic:pic>
                    </a:graphicData>
                  </a:graphic>
                </wp:inline>
              </w:drawing>
            </w:r>
          </w:p>
          <w:p w14:paraId="5DC6C98A" w14:textId="77777777" w:rsidR="003C288D" w:rsidRPr="00704948" w:rsidRDefault="003C288D" w:rsidP="00330ADD">
            <w:pPr>
              <w:spacing w:before="120"/>
              <w:jc w:val="center"/>
              <w:rPr>
                <w:sz w:val="18"/>
                <w:szCs w:val="18"/>
              </w:rPr>
            </w:pPr>
            <w:r w:rsidRPr="00704948">
              <w:rPr>
                <w:sz w:val="18"/>
                <w:szCs w:val="18"/>
              </w:rPr>
              <w:t xml:space="preserve">ARVALIS </w:t>
            </w:r>
            <w:proofErr w:type="spellStart"/>
            <w:r w:rsidRPr="00704948">
              <w:rPr>
                <w:sz w:val="18"/>
                <w:szCs w:val="18"/>
              </w:rPr>
              <w:t>Institut</w:t>
            </w:r>
            <w:proofErr w:type="spellEnd"/>
            <w:r w:rsidRPr="00704948">
              <w:rPr>
                <w:sz w:val="18"/>
                <w:szCs w:val="18"/>
              </w:rPr>
              <w:t xml:space="preserve"> du </w:t>
            </w:r>
            <w:proofErr w:type="spellStart"/>
            <w:r w:rsidRPr="00704948">
              <w:rPr>
                <w:sz w:val="18"/>
                <w:szCs w:val="18"/>
              </w:rPr>
              <w:t>Végétal</w:t>
            </w:r>
            <w:proofErr w:type="spellEnd"/>
          </w:p>
        </w:tc>
        <w:tc>
          <w:tcPr>
            <w:tcW w:w="2835" w:type="dxa"/>
            <w:gridSpan w:val="2"/>
            <w:vAlign w:val="center"/>
          </w:tcPr>
          <w:p w14:paraId="2E2E936B" w14:textId="77777777" w:rsidR="003C288D" w:rsidRPr="00704948" w:rsidRDefault="003C288D" w:rsidP="00330ADD">
            <w:pPr>
              <w:jc w:val="center"/>
              <w:rPr>
                <w:sz w:val="18"/>
                <w:szCs w:val="18"/>
              </w:rPr>
            </w:pPr>
            <w:r w:rsidRPr="00704948">
              <w:rPr>
                <w:noProof/>
                <w:sz w:val="18"/>
                <w:szCs w:val="18"/>
                <w:bdr w:val="none" w:sz="0" w:space="0" w:color="auto" w:frame="1"/>
                <w:lang w:val="es-ES" w:eastAsia="es-ES"/>
              </w:rPr>
              <w:drawing>
                <wp:inline distT="0" distB="0" distL="0" distR="0" wp14:anchorId="5EE32842" wp14:editId="4B8C56E6">
                  <wp:extent cx="952500" cy="495300"/>
                  <wp:effectExtent l="0" t="0" r="0" b="0"/>
                  <wp:docPr id="34" name="Image 34" descr="Association de Coordination Technique Agricole ACTA im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ociation de Coordination Technique Agricole ACTA image">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p>
          <w:p w14:paraId="4BDA3302" w14:textId="77777777" w:rsidR="003C288D" w:rsidRPr="00704948" w:rsidRDefault="003C288D" w:rsidP="00330ADD">
            <w:pPr>
              <w:spacing w:before="120"/>
              <w:jc w:val="center"/>
              <w:rPr>
                <w:sz w:val="18"/>
                <w:szCs w:val="18"/>
              </w:rPr>
            </w:pPr>
            <w:r w:rsidRPr="00704948">
              <w:rPr>
                <w:sz w:val="18"/>
                <w:szCs w:val="18"/>
              </w:rPr>
              <w:t xml:space="preserve">Association de Coordination Technique </w:t>
            </w:r>
            <w:proofErr w:type="spellStart"/>
            <w:r w:rsidRPr="00704948">
              <w:rPr>
                <w:sz w:val="18"/>
                <w:szCs w:val="18"/>
              </w:rPr>
              <w:t>Agricole</w:t>
            </w:r>
            <w:proofErr w:type="spellEnd"/>
            <w:r w:rsidRPr="00704948">
              <w:rPr>
                <w:sz w:val="18"/>
                <w:szCs w:val="18"/>
              </w:rPr>
              <w:t xml:space="preserve"> ACTA</w:t>
            </w:r>
          </w:p>
        </w:tc>
      </w:tr>
      <w:tr w:rsidR="003C288D" w:rsidRPr="00BA7924" w14:paraId="24D6CA26" w14:textId="77777777" w:rsidTr="00DC2F36">
        <w:tc>
          <w:tcPr>
            <w:tcW w:w="2943" w:type="dxa"/>
            <w:vAlign w:val="center"/>
          </w:tcPr>
          <w:p w14:paraId="141675E8" w14:textId="6F4C28E9" w:rsidR="003C288D" w:rsidRPr="00704948" w:rsidRDefault="00E4494D" w:rsidP="00330ADD">
            <w:pPr>
              <w:jc w:val="center"/>
              <w:rPr>
                <w:sz w:val="18"/>
                <w:szCs w:val="18"/>
              </w:rPr>
            </w:pPr>
            <w:r>
              <w:rPr>
                <w:noProof/>
                <w:lang w:val="es-ES" w:eastAsia="es-ES"/>
              </w:rPr>
              <w:drawing>
                <wp:inline distT="0" distB="0" distL="0" distR="0" wp14:anchorId="57CA5879" wp14:editId="40AFAB7E">
                  <wp:extent cx="1248516" cy="358140"/>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406" r="66791" b="69659"/>
                          <a:stretch/>
                        </pic:blipFill>
                        <pic:spPr bwMode="auto">
                          <a:xfrm>
                            <a:off x="0" y="0"/>
                            <a:ext cx="1256630" cy="360467"/>
                          </a:xfrm>
                          <a:prstGeom prst="rect">
                            <a:avLst/>
                          </a:prstGeom>
                          <a:ln>
                            <a:noFill/>
                          </a:ln>
                          <a:extLst>
                            <a:ext uri="{53640926-AAD7-44D8-BBD7-CCE9431645EC}">
                              <a14:shadowObscured xmlns:a14="http://schemas.microsoft.com/office/drawing/2010/main"/>
                            </a:ext>
                          </a:extLst>
                        </pic:spPr>
                      </pic:pic>
                    </a:graphicData>
                  </a:graphic>
                </wp:inline>
              </w:drawing>
            </w:r>
          </w:p>
          <w:p w14:paraId="1D66DC19" w14:textId="77777777" w:rsidR="003C288D" w:rsidRDefault="00E4494D" w:rsidP="00330ADD">
            <w:pPr>
              <w:spacing w:before="120"/>
              <w:jc w:val="center"/>
              <w:rPr>
                <w:sz w:val="18"/>
                <w:szCs w:val="18"/>
              </w:rPr>
            </w:pPr>
            <w:r>
              <w:rPr>
                <w:sz w:val="18"/>
                <w:szCs w:val="18"/>
              </w:rPr>
              <w:t>Institute</w:t>
            </w:r>
            <w:r w:rsidR="003C288D" w:rsidRPr="00704948">
              <w:rPr>
                <w:sz w:val="18"/>
                <w:szCs w:val="18"/>
              </w:rPr>
              <w:t xml:space="preserve"> for Rural </w:t>
            </w:r>
            <w:r>
              <w:rPr>
                <w:sz w:val="18"/>
                <w:szCs w:val="18"/>
              </w:rPr>
              <w:t xml:space="preserve">and Regional </w:t>
            </w:r>
            <w:r w:rsidR="003C288D" w:rsidRPr="00704948">
              <w:rPr>
                <w:sz w:val="18"/>
                <w:szCs w:val="18"/>
              </w:rPr>
              <w:t>Research</w:t>
            </w:r>
          </w:p>
          <w:p w14:paraId="3CB5EEB8" w14:textId="75B41001" w:rsidR="00DC7F1E" w:rsidRPr="00704948" w:rsidRDefault="00DC7F1E" w:rsidP="00330ADD">
            <w:pPr>
              <w:spacing w:before="120"/>
              <w:jc w:val="center"/>
              <w:rPr>
                <w:sz w:val="18"/>
                <w:szCs w:val="18"/>
              </w:rPr>
            </w:pPr>
          </w:p>
        </w:tc>
        <w:tc>
          <w:tcPr>
            <w:tcW w:w="2977" w:type="dxa"/>
            <w:vAlign w:val="center"/>
          </w:tcPr>
          <w:p w14:paraId="2A93CD7B" w14:textId="77777777" w:rsidR="003C288D" w:rsidRPr="00704948" w:rsidRDefault="003C288D" w:rsidP="00330ADD">
            <w:pPr>
              <w:jc w:val="center"/>
              <w:rPr>
                <w:sz w:val="18"/>
                <w:szCs w:val="18"/>
              </w:rPr>
            </w:pPr>
            <w:r w:rsidRPr="00704948">
              <w:rPr>
                <w:noProof/>
                <w:sz w:val="18"/>
                <w:szCs w:val="18"/>
                <w:bdr w:val="none" w:sz="0" w:space="0" w:color="auto" w:frame="1"/>
                <w:lang w:val="es-ES" w:eastAsia="es-ES"/>
              </w:rPr>
              <w:drawing>
                <wp:inline distT="0" distB="0" distL="0" distR="0" wp14:anchorId="2DB04EEA" wp14:editId="5FD03575">
                  <wp:extent cx="838200" cy="952500"/>
                  <wp:effectExtent l="0" t="0" r="0" b="0"/>
                  <wp:docPr id="36" name="Image 36" descr="Chambers of Agriculture imag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mbers of Agriculture image">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8200" cy="952500"/>
                          </a:xfrm>
                          <a:prstGeom prst="rect">
                            <a:avLst/>
                          </a:prstGeom>
                          <a:noFill/>
                          <a:ln>
                            <a:noFill/>
                          </a:ln>
                        </pic:spPr>
                      </pic:pic>
                    </a:graphicData>
                  </a:graphic>
                </wp:inline>
              </w:drawing>
            </w:r>
          </w:p>
          <w:p w14:paraId="69CFEC1B" w14:textId="77777777" w:rsidR="003C288D" w:rsidRDefault="003C288D" w:rsidP="00330ADD">
            <w:pPr>
              <w:spacing w:before="120"/>
              <w:jc w:val="center"/>
              <w:rPr>
                <w:sz w:val="18"/>
                <w:szCs w:val="18"/>
              </w:rPr>
            </w:pPr>
            <w:r w:rsidRPr="00704948">
              <w:rPr>
                <w:sz w:val="18"/>
                <w:szCs w:val="18"/>
              </w:rPr>
              <w:t>Chambers of Agriculture</w:t>
            </w:r>
          </w:p>
          <w:p w14:paraId="033EA9D9" w14:textId="77777777" w:rsidR="00DC7F1E" w:rsidRPr="00704948" w:rsidRDefault="00DC7F1E" w:rsidP="00330ADD">
            <w:pPr>
              <w:spacing w:before="120"/>
              <w:jc w:val="center"/>
              <w:rPr>
                <w:sz w:val="18"/>
                <w:szCs w:val="18"/>
              </w:rPr>
            </w:pPr>
          </w:p>
        </w:tc>
        <w:tc>
          <w:tcPr>
            <w:tcW w:w="2835" w:type="dxa"/>
            <w:gridSpan w:val="2"/>
            <w:vAlign w:val="center"/>
          </w:tcPr>
          <w:p w14:paraId="1606AC39" w14:textId="77777777" w:rsidR="003C288D" w:rsidRPr="00704948" w:rsidRDefault="003C288D" w:rsidP="00330ADD">
            <w:pPr>
              <w:jc w:val="center"/>
              <w:rPr>
                <w:sz w:val="18"/>
                <w:szCs w:val="18"/>
              </w:rPr>
            </w:pPr>
            <w:r w:rsidRPr="00704948">
              <w:rPr>
                <w:noProof/>
                <w:sz w:val="18"/>
                <w:szCs w:val="18"/>
                <w:bdr w:val="none" w:sz="0" w:space="0" w:color="auto" w:frame="1"/>
                <w:lang w:val="es-ES" w:eastAsia="es-ES"/>
              </w:rPr>
              <w:drawing>
                <wp:inline distT="0" distB="0" distL="0" distR="0" wp14:anchorId="519FAA29" wp14:editId="754FCCDE">
                  <wp:extent cx="952500" cy="523875"/>
                  <wp:effectExtent l="0" t="0" r="0" b="9525"/>
                  <wp:docPr id="37" name="Image 37" descr="Delphy imag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lphy imag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500" cy="523875"/>
                          </a:xfrm>
                          <a:prstGeom prst="rect">
                            <a:avLst/>
                          </a:prstGeom>
                          <a:noFill/>
                          <a:ln>
                            <a:noFill/>
                          </a:ln>
                        </pic:spPr>
                      </pic:pic>
                    </a:graphicData>
                  </a:graphic>
                </wp:inline>
              </w:drawing>
            </w:r>
          </w:p>
          <w:p w14:paraId="1909B7A4" w14:textId="77777777" w:rsidR="003C288D" w:rsidRPr="00704948" w:rsidRDefault="003C288D" w:rsidP="00330ADD">
            <w:pPr>
              <w:spacing w:before="120"/>
              <w:jc w:val="center"/>
              <w:rPr>
                <w:sz w:val="18"/>
                <w:szCs w:val="18"/>
              </w:rPr>
            </w:pPr>
            <w:proofErr w:type="spellStart"/>
            <w:r w:rsidRPr="00704948">
              <w:rPr>
                <w:sz w:val="18"/>
                <w:szCs w:val="18"/>
              </w:rPr>
              <w:t>Delphy</w:t>
            </w:r>
            <w:proofErr w:type="spellEnd"/>
          </w:p>
        </w:tc>
      </w:tr>
      <w:tr w:rsidR="003C288D" w:rsidRPr="00BA7924" w14:paraId="150D6CA3" w14:textId="77777777" w:rsidTr="00DC2F36">
        <w:tc>
          <w:tcPr>
            <w:tcW w:w="2943" w:type="dxa"/>
            <w:vAlign w:val="center"/>
          </w:tcPr>
          <w:p w14:paraId="5F15D6CA" w14:textId="77777777" w:rsidR="003C288D" w:rsidRPr="00704948" w:rsidRDefault="003C288D" w:rsidP="00330ADD">
            <w:pPr>
              <w:jc w:val="center"/>
              <w:rPr>
                <w:sz w:val="18"/>
                <w:szCs w:val="18"/>
              </w:rPr>
            </w:pPr>
            <w:r w:rsidRPr="00704948">
              <w:rPr>
                <w:noProof/>
                <w:sz w:val="18"/>
                <w:szCs w:val="18"/>
                <w:bdr w:val="none" w:sz="0" w:space="0" w:color="auto" w:frame="1"/>
                <w:lang w:val="es-ES" w:eastAsia="es-ES"/>
              </w:rPr>
              <w:drawing>
                <wp:inline distT="0" distB="0" distL="0" distR="0" wp14:anchorId="11736905" wp14:editId="1390AEC6">
                  <wp:extent cx="952500" cy="95250"/>
                  <wp:effectExtent l="0" t="0" r="0" b="0"/>
                  <wp:docPr id="38" name="Image 38" descr="http://www.plaid-h2020.eu/sites/www.plaid-h2020.eu/files/styles/thumbnail/public/logos/EUFRAS_Logo_Long_7stars_bigger_europe.jpg?itok=_oilXHtY">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id-h2020.eu/sites/www.plaid-h2020.eu/files/styles/thumbnail/public/logos/EUFRAS_Logo_Long_7stars_bigger_europe.jpg?itok=_oilXHtY">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2500" cy="95250"/>
                          </a:xfrm>
                          <a:prstGeom prst="rect">
                            <a:avLst/>
                          </a:prstGeom>
                          <a:noFill/>
                          <a:ln>
                            <a:noFill/>
                          </a:ln>
                        </pic:spPr>
                      </pic:pic>
                    </a:graphicData>
                  </a:graphic>
                </wp:inline>
              </w:drawing>
            </w:r>
          </w:p>
          <w:p w14:paraId="68A1AC96" w14:textId="77777777" w:rsidR="003C288D" w:rsidRDefault="003C288D" w:rsidP="00330ADD">
            <w:pPr>
              <w:spacing w:before="120"/>
              <w:jc w:val="center"/>
              <w:rPr>
                <w:sz w:val="18"/>
                <w:szCs w:val="18"/>
              </w:rPr>
            </w:pPr>
            <w:r w:rsidRPr="00704948">
              <w:rPr>
                <w:sz w:val="18"/>
                <w:szCs w:val="18"/>
              </w:rPr>
              <w:t>European Forum for Agricultural and Rural Advisory Services EUFRAS</w:t>
            </w:r>
          </w:p>
          <w:p w14:paraId="0E166A40" w14:textId="77777777" w:rsidR="00DC7F1E" w:rsidRDefault="00DC7F1E" w:rsidP="00330ADD">
            <w:pPr>
              <w:spacing w:before="120"/>
              <w:jc w:val="center"/>
              <w:rPr>
                <w:sz w:val="18"/>
                <w:szCs w:val="18"/>
              </w:rPr>
            </w:pPr>
          </w:p>
          <w:p w14:paraId="63DDEC0E" w14:textId="77777777" w:rsidR="00DC7F1E" w:rsidRPr="00704948" w:rsidRDefault="00DC7F1E" w:rsidP="00330ADD">
            <w:pPr>
              <w:spacing w:before="120"/>
              <w:jc w:val="center"/>
              <w:rPr>
                <w:sz w:val="18"/>
                <w:szCs w:val="18"/>
              </w:rPr>
            </w:pPr>
          </w:p>
        </w:tc>
        <w:tc>
          <w:tcPr>
            <w:tcW w:w="2977" w:type="dxa"/>
            <w:vAlign w:val="center"/>
          </w:tcPr>
          <w:p w14:paraId="53B5CBC5" w14:textId="77777777" w:rsidR="003C288D" w:rsidRPr="00704948" w:rsidRDefault="003C288D" w:rsidP="00330ADD">
            <w:pPr>
              <w:jc w:val="center"/>
              <w:rPr>
                <w:sz w:val="18"/>
                <w:szCs w:val="18"/>
              </w:rPr>
            </w:pPr>
            <w:r w:rsidRPr="00704948">
              <w:rPr>
                <w:noProof/>
                <w:sz w:val="18"/>
                <w:szCs w:val="18"/>
                <w:bdr w:val="none" w:sz="0" w:space="0" w:color="auto" w:frame="1"/>
                <w:lang w:val="es-ES" w:eastAsia="es-ES"/>
              </w:rPr>
              <w:drawing>
                <wp:inline distT="0" distB="0" distL="0" distR="0" wp14:anchorId="308DA01F" wp14:editId="444495F6">
                  <wp:extent cx="952500" cy="180975"/>
                  <wp:effectExtent l="0" t="0" r="0" b="9525"/>
                  <wp:docPr id="39" name="Image 39" descr="Innovatiesteunpunt ISP">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novatiesteunpunt ISP">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p>
          <w:p w14:paraId="005739FC" w14:textId="77777777" w:rsidR="003C288D" w:rsidRPr="00704948" w:rsidRDefault="003C288D" w:rsidP="00330ADD">
            <w:pPr>
              <w:spacing w:before="120"/>
              <w:jc w:val="center"/>
              <w:rPr>
                <w:sz w:val="18"/>
                <w:szCs w:val="18"/>
              </w:rPr>
            </w:pPr>
            <w:proofErr w:type="spellStart"/>
            <w:r w:rsidRPr="00704948">
              <w:rPr>
                <w:sz w:val="18"/>
                <w:szCs w:val="18"/>
              </w:rPr>
              <w:t>Innovatiesteunpunt</w:t>
            </w:r>
            <w:proofErr w:type="spellEnd"/>
            <w:r w:rsidRPr="00704948">
              <w:rPr>
                <w:sz w:val="18"/>
                <w:szCs w:val="18"/>
              </w:rPr>
              <w:t xml:space="preserve"> ISP</w:t>
            </w:r>
          </w:p>
        </w:tc>
        <w:tc>
          <w:tcPr>
            <w:tcW w:w="2835" w:type="dxa"/>
            <w:gridSpan w:val="2"/>
            <w:vAlign w:val="center"/>
          </w:tcPr>
          <w:p w14:paraId="2D581DDD" w14:textId="77777777" w:rsidR="003C288D" w:rsidRPr="00704948" w:rsidRDefault="003C288D" w:rsidP="00330ADD">
            <w:pPr>
              <w:jc w:val="center"/>
              <w:rPr>
                <w:sz w:val="18"/>
                <w:szCs w:val="18"/>
              </w:rPr>
            </w:pPr>
            <w:r w:rsidRPr="00704948">
              <w:rPr>
                <w:noProof/>
                <w:sz w:val="18"/>
                <w:szCs w:val="18"/>
                <w:lang w:val="es-ES" w:eastAsia="es-ES"/>
              </w:rPr>
              <w:drawing>
                <wp:inline distT="0" distB="0" distL="0" distR="0" wp14:anchorId="1639C9E6" wp14:editId="420333A1">
                  <wp:extent cx="904689" cy="629392"/>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IDELE RVB.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2255" cy="634655"/>
                          </a:xfrm>
                          <a:prstGeom prst="rect">
                            <a:avLst/>
                          </a:prstGeom>
                        </pic:spPr>
                      </pic:pic>
                    </a:graphicData>
                  </a:graphic>
                </wp:inline>
              </w:drawing>
            </w:r>
          </w:p>
          <w:p w14:paraId="287E6C4C" w14:textId="77777777" w:rsidR="003C288D" w:rsidRPr="00704948" w:rsidRDefault="003C288D" w:rsidP="00330ADD">
            <w:pPr>
              <w:spacing w:before="120"/>
              <w:jc w:val="center"/>
              <w:rPr>
                <w:sz w:val="18"/>
                <w:szCs w:val="18"/>
              </w:rPr>
            </w:pPr>
            <w:proofErr w:type="spellStart"/>
            <w:r w:rsidRPr="00704948">
              <w:rPr>
                <w:sz w:val="18"/>
                <w:szCs w:val="18"/>
              </w:rPr>
              <w:t>Institut</w:t>
            </w:r>
            <w:proofErr w:type="spellEnd"/>
            <w:r w:rsidRPr="00704948">
              <w:rPr>
                <w:sz w:val="18"/>
                <w:szCs w:val="18"/>
              </w:rPr>
              <w:t xml:space="preserve"> de </w:t>
            </w:r>
            <w:proofErr w:type="spellStart"/>
            <w:r w:rsidRPr="00704948">
              <w:rPr>
                <w:sz w:val="18"/>
                <w:szCs w:val="18"/>
              </w:rPr>
              <w:t>l’Elevage</w:t>
            </w:r>
            <w:proofErr w:type="spellEnd"/>
            <w:r w:rsidRPr="00704948">
              <w:rPr>
                <w:sz w:val="18"/>
                <w:szCs w:val="18"/>
              </w:rPr>
              <w:t xml:space="preserve"> – </w:t>
            </w:r>
            <w:proofErr w:type="spellStart"/>
            <w:r w:rsidRPr="00704948">
              <w:rPr>
                <w:sz w:val="18"/>
                <w:szCs w:val="18"/>
              </w:rPr>
              <w:t>Idele</w:t>
            </w:r>
            <w:proofErr w:type="spellEnd"/>
          </w:p>
        </w:tc>
      </w:tr>
      <w:tr w:rsidR="003C288D" w:rsidRPr="00BA7924" w14:paraId="7C03DB29" w14:textId="77777777" w:rsidTr="00DC2F36">
        <w:tc>
          <w:tcPr>
            <w:tcW w:w="2943" w:type="dxa"/>
            <w:vAlign w:val="center"/>
          </w:tcPr>
          <w:p w14:paraId="3F0D7890" w14:textId="77777777" w:rsidR="003C288D" w:rsidRPr="00704948" w:rsidRDefault="003C288D" w:rsidP="00330ADD">
            <w:pPr>
              <w:jc w:val="center"/>
              <w:rPr>
                <w:sz w:val="18"/>
                <w:szCs w:val="18"/>
              </w:rPr>
            </w:pPr>
            <w:r w:rsidRPr="00704948">
              <w:rPr>
                <w:noProof/>
                <w:sz w:val="18"/>
                <w:szCs w:val="18"/>
                <w:bdr w:val="none" w:sz="0" w:space="0" w:color="auto" w:frame="1"/>
                <w:lang w:val="es-ES" w:eastAsia="es-ES"/>
              </w:rPr>
              <w:drawing>
                <wp:inline distT="0" distB="0" distL="0" distR="0" wp14:anchorId="0FE06E60" wp14:editId="2FF705E9">
                  <wp:extent cx="952500" cy="180975"/>
                  <wp:effectExtent l="0" t="0" r="0" b="9525"/>
                  <wp:docPr id="41" name="Image 41" descr="Instituto Navarro De Tecnologias E Infraestructuras Agrolimentarias INTIA imag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ituto Navarro De Tecnologias E Infraestructuras Agrolimentarias INTIA image">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p>
          <w:p w14:paraId="02D713DE" w14:textId="67AE0625" w:rsidR="003C288D" w:rsidRPr="00704948" w:rsidRDefault="00267743" w:rsidP="00330ADD">
            <w:pPr>
              <w:spacing w:before="120"/>
              <w:jc w:val="center"/>
              <w:rPr>
                <w:sz w:val="18"/>
                <w:szCs w:val="18"/>
                <w:lang w:val="es-ES"/>
              </w:rPr>
            </w:pPr>
            <w:r>
              <w:rPr>
                <w:sz w:val="18"/>
                <w:szCs w:val="18"/>
                <w:lang w:val="es-ES"/>
              </w:rPr>
              <w:t>Instituto Navarro d</w:t>
            </w:r>
            <w:r w:rsidR="004D6701" w:rsidRPr="00704948">
              <w:rPr>
                <w:sz w:val="18"/>
                <w:szCs w:val="18"/>
                <w:lang w:val="es-ES"/>
              </w:rPr>
              <w:t>e Tecnologí</w:t>
            </w:r>
            <w:r>
              <w:rPr>
                <w:sz w:val="18"/>
                <w:szCs w:val="18"/>
                <w:lang w:val="es-ES"/>
              </w:rPr>
              <w:t>as e</w:t>
            </w:r>
            <w:r w:rsidR="003C288D" w:rsidRPr="00704948">
              <w:rPr>
                <w:sz w:val="18"/>
                <w:szCs w:val="18"/>
                <w:lang w:val="es-ES"/>
              </w:rPr>
              <w:t xml:space="preserve"> Infraestructuras Agro</w:t>
            </w:r>
            <w:r w:rsidR="003A3669">
              <w:rPr>
                <w:sz w:val="18"/>
                <w:szCs w:val="18"/>
                <w:lang w:val="es-ES"/>
              </w:rPr>
              <w:t>a</w:t>
            </w:r>
            <w:r w:rsidR="003C288D" w:rsidRPr="00704948">
              <w:rPr>
                <w:sz w:val="18"/>
                <w:szCs w:val="18"/>
                <w:lang w:val="es-ES"/>
              </w:rPr>
              <w:t>limentarias</w:t>
            </w:r>
          </w:p>
        </w:tc>
        <w:tc>
          <w:tcPr>
            <w:tcW w:w="2977" w:type="dxa"/>
            <w:vAlign w:val="center"/>
          </w:tcPr>
          <w:p w14:paraId="1021E02D" w14:textId="77777777" w:rsidR="003C288D" w:rsidRPr="00704948" w:rsidRDefault="003C288D" w:rsidP="00330ADD">
            <w:pPr>
              <w:jc w:val="center"/>
              <w:rPr>
                <w:sz w:val="18"/>
                <w:szCs w:val="18"/>
              </w:rPr>
            </w:pPr>
            <w:r w:rsidRPr="00704948">
              <w:rPr>
                <w:noProof/>
                <w:sz w:val="18"/>
                <w:szCs w:val="18"/>
                <w:bdr w:val="none" w:sz="0" w:space="0" w:color="auto" w:frame="1"/>
                <w:lang w:val="es-ES" w:eastAsia="es-ES"/>
              </w:rPr>
              <w:drawing>
                <wp:inline distT="0" distB="0" distL="0" distR="0" wp14:anchorId="32AA757E" wp14:editId="506A1EF1">
                  <wp:extent cx="952500" cy="485775"/>
                  <wp:effectExtent l="0" t="0" r="0" b="9525"/>
                  <wp:docPr id="42" name="Image 42" descr="http://www.plaid-h2020.eu/sites/www.plaid-h2020.eu/files/styles/thumbnail/public/logos/LEAF_LOGO_with_text.jpg?itok=IwCrneqk">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laid-h2020.eu/sites/www.plaid-h2020.eu/files/styles/thumbnail/public/logos/LEAF_LOGO_with_text.jpg?itok=IwCrneqk">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52500" cy="485775"/>
                          </a:xfrm>
                          <a:prstGeom prst="rect">
                            <a:avLst/>
                          </a:prstGeom>
                          <a:noFill/>
                          <a:ln>
                            <a:noFill/>
                          </a:ln>
                        </pic:spPr>
                      </pic:pic>
                    </a:graphicData>
                  </a:graphic>
                </wp:inline>
              </w:drawing>
            </w:r>
          </w:p>
          <w:p w14:paraId="7EA1DE7C" w14:textId="0327D313" w:rsidR="003C288D" w:rsidRPr="00704948" w:rsidRDefault="003C288D" w:rsidP="00330ADD">
            <w:pPr>
              <w:spacing w:before="120"/>
              <w:jc w:val="center"/>
              <w:rPr>
                <w:sz w:val="18"/>
                <w:szCs w:val="18"/>
              </w:rPr>
            </w:pPr>
            <w:r w:rsidRPr="00704948">
              <w:rPr>
                <w:sz w:val="18"/>
                <w:szCs w:val="18"/>
              </w:rPr>
              <w:t xml:space="preserve">Linking Environment </w:t>
            </w:r>
            <w:r w:rsidR="005536D2">
              <w:rPr>
                <w:sz w:val="18"/>
                <w:szCs w:val="18"/>
              </w:rPr>
              <w:t>a</w:t>
            </w:r>
            <w:r w:rsidRPr="00704948">
              <w:rPr>
                <w:sz w:val="18"/>
                <w:szCs w:val="18"/>
              </w:rPr>
              <w:t>nd Farming LEAF</w:t>
            </w:r>
          </w:p>
        </w:tc>
        <w:tc>
          <w:tcPr>
            <w:tcW w:w="2835" w:type="dxa"/>
            <w:gridSpan w:val="2"/>
            <w:vAlign w:val="center"/>
          </w:tcPr>
          <w:p w14:paraId="22E13E79" w14:textId="77777777" w:rsidR="003C288D" w:rsidRPr="00704948" w:rsidRDefault="003C288D" w:rsidP="00330ADD">
            <w:pPr>
              <w:jc w:val="center"/>
              <w:rPr>
                <w:sz w:val="18"/>
                <w:szCs w:val="18"/>
              </w:rPr>
            </w:pPr>
            <w:r w:rsidRPr="00704948">
              <w:rPr>
                <w:noProof/>
                <w:sz w:val="18"/>
                <w:szCs w:val="18"/>
                <w:bdr w:val="none" w:sz="0" w:space="0" w:color="auto" w:frame="1"/>
                <w:lang w:val="es-ES" w:eastAsia="es-ES"/>
              </w:rPr>
              <w:drawing>
                <wp:inline distT="0" distB="0" distL="0" distR="0" wp14:anchorId="1231D7EC" wp14:editId="1D354071">
                  <wp:extent cx="952500" cy="952500"/>
                  <wp:effectExtent l="0" t="0" r="0" b="0"/>
                  <wp:docPr id="43" name="Image 43" descr="National Agricultural Advisory Service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tional Agricultural Advisory Service logo">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6267283" w14:textId="77777777" w:rsidR="003C288D" w:rsidRPr="00704948" w:rsidRDefault="003C288D" w:rsidP="00330ADD">
            <w:pPr>
              <w:spacing w:before="120"/>
              <w:jc w:val="center"/>
              <w:rPr>
                <w:sz w:val="18"/>
                <w:szCs w:val="18"/>
              </w:rPr>
            </w:pPr>
            <w:r w:rsidRPr="00704948">
              <w:rPr>
                <w:sz w:val="18"/>
                <w:szCs w:val="18"/>
              </w:rPr>
              <w:t>National Agricultural Advisory Service</w:t>
            </w:r>
          </w:p>
        </w:tc>
      </w:tr>
      <w:tr w:rsidR="003C288D" w:rsidRPr="00BA7924" w14:paraId="2C11A9DF" w14:textId="77777777" w:rsidTr="00DC2F36">
        <w:tc>
          <w:tcPr>
            <w:tcW w:w="2943" w:type="dxa"/>
            <w:vAlign w:val="center"/>
          </w:tcPr>
          <w:p w14:paraId="3AFBB05A" w14:textId="77777777" w:rsidR="003C288D" w:rsidRPr="00704948" w:rsidRDefault="003C288D" w:rsidP="00330ADD">
            <w:pPr>
              <w:jc w:val="center"/>
              <w:rPr>
                <w:sz w:val="18"/>
                <w:szCs w:val="18"/>
              </w:rPr>
            </w:pPr>
            <w:r w:rsidRPr="00704948">
              <w:rPr>
                <w:noProof/>
                <w:sz w:val="18"/>
                <w:szCs w:val="18"/>
                <w:bdr w:val="none" w:sz="0" w:space="0" w:color="auto" w:frame="1"/>
                <w:lang w:val="es-ES" w:eastAsia="es-ES"/>
              </w:rPr>
              <w:drawing>
                <wp:inline distT="0" distB="0" distL="0" distR="0" wp14:anchorId="1EF60260" wp14:editId="5EC5CFC0">
                  <wp:extent cx="952500" cy="333375"/>
                  <wp:effectExtent l="0" t="0" r="0" b="9525"/>
                  <wp:docPr id="44" name="Image 44" descr="Nodibinajums Baltic Studies Centre BSC imag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dibinajums Baltic Studies Centre BSC image">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p>
          <w:p w14:paraId="0CF6D173" w14:textId="77777777" w:rsidR="003C288D" w:rsidRDefault="003C288D" w:rsidP="00330ADD">
            <w:pPr>
              <w:spacing w:before="120"/>
              <w:jc w:val="center"/>
              <w:rPr>
                <w:sz w:val="18"/>
                <w:szCs w:val="18"/>
              </w:rPr>
            </w:pPr>
            <w:proofErr w:type="spellStart"/>
            <w:r w:rsidRPr="00704948">
              <w:rPr>
                <w:sz w:val="18"/>
                <w:szCs w:val="18"/>
              </w:rPr>
              <w:t>Nodibinajums</w:t>
            </w:r>
            <w:proofErr w:type="spellEnd"/>
            <w:r w:rsidRPr="00704948">
              <w:rPr>
                <w:sz w:val="18"/>
                <w:szCs w:val="18"/>
              </w:rPr>
              <w:t xml:space="preserve"> Baltic Studies Centre </w:t>
            </w:r>
            <w:r w:rsidR="005536D2">
              <w:rPr>
                <w:sz w:val="18"/>
                <w:szCs w:val="18"/>
              </w:rPr>
              <w:t>(</w:t>
            </w:r>
            <w:r w:rsidRPr="00704948">
              <w:rPr>
                <w:sz w:val="18"/>
                <w:szCs w:val="18"/>
              </w:rPr>
              <w:t>BSC</w:t>
            </w:r>
            <w:r w:rsidR="005536D2">
              <w:rPr>
                <w:sz w:val="18"/>
                <w:szCs w:val="18"/>
              </w:rPr>
              <w:t>)</w:t>
            </w:r>
          </w:p>
          <w:p w14:paraId="73CDE517" w14:textId="77777777" w:rsidR="00DC7F1E" w:rsidRDefault="00DC7F1E" w:rsidP="00330ADD">
            <w:pPr>
              <w:spacing w:before="120"/>
              <w:jc w:val="center"/>
              <w:rPr>
                <w:sz w:val="18"/>
                <w:szCs w:val="18"/>
              </w:rPr>
            </w:pPr>
          </w:p>
          <w:p w14:paraId="64A93B4B" w14:textId="77777777" w:rsidR="00DC7F1E" w:rsidRPr="00704948" w:rsidRDefault="00DC7F1E" w:rsidP="00330ADD">
            <w:pPr>
              <w:spacing w:before="120"/>
              <w:jc w:val="center"/>
              <w:rPr>
                <w:sz w:val="18"/>
                <w:szCs w:val="18"/>
              </w:rPr>
            </w:pPr>
          </w:p>
        </w:tc>
        <w:tc>
          <w:tcPr>
            <w:tcW w:w="2977" w:type="dxa"/>
            <w:vAlign w:val="center"/>
          </w:tcPr>
          <w:p w14:paraId="4B549AD7" w14:textId="77777777" w:rsidR="003C288D" w:rsidRPr="00704948" w:rsidRDefault="003C288D" w:rsidP="00330ADD">
            <w:pPr>
              <w:jc w:val="center"/>
              <w:rPr>
                <w:sz w:val="18"/>
                <w:szCs w:val="18"/>
              </w:rPr>
            </w:pPr>
            <w:r w:rsidRPr="00704948">
              <w:rPr>
                <w:noProof/>
                <w:sz w:val="18"/>
                <w:szCs w:val="18"/>
                <w:bdr w:val="none" w:sz="0" w:space="0" w:color="auto" w:frame="1"/>
                <w:lang w:val="es-ES" w:eastAsia="es-ES"/>
              </w:rPr>
              <w:drawing>
                <wp:inline distT="0" distB="0" distL="0" distR="0" wp14:anchorId="65BFDF66" wp14:editId="0CEA466B">
                  <wp:extent cx="952500" cy="619125"/>
                  <wp:effectExtent l="0" t="0" r="0" b="9525"/>
                  <wp:docPr id="45" name="Image 45" descr="Research Institute of Organic Agriculture (FIBL)">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earch Institute of Organic Agriculture (FIBL)">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2500" cy="619125"/>
                          </a:xfrm>
                          <a:prstGeom prst="rect">
                            <a:avLst/>
                          </a:prstGeom>
                          <a:noFill/>
                          <a:ln>
                            <a:noFill/>
                          </a:ln>
                        </pic:spPr>
                      </pic:pic>
                    </a:graphicData>
                  </a:graphic>
                </wp:inline>
              </w:drawing>
            </w:r>
          </w:p>
          <w:p w14:paraId="07C507D8" w14:textId="77777777" w:rsidR="003C288D" w:rsidRPr="00704948" w:rsidRDefault="003C288D" w:rsidP="00330ADD">
            <w:pPr>
              <w:spacing w:before="120"/>
              <w:jc w:val="center"/>
              <w:rPr>
                <w:sz w:val="18"/>
                <w:szCs w:val="18"/>
              </w:rPr>
            </w:pPr>
            <w:r w:rsidRPr="00704948">
              <w:rPr>
                <w:sz w:val="18"/>
                <w:szCs w:val="18"/>
              </w:rPr>
              <w:t>Research Institute of Organic Agriculture (FIBL)</w:t>
            </w:r>
          </w:p>
        </w:tc>
        <w:tc>
          <w:tcPr>
            <w:tcW w:w="2835" w:type="dxa"/>
            <w:gridSpan w:val="2"/>
            <w:vAlign w:val="center"/>
          </w:tcPr>
          <w:p w14:paraId="2CCAA5DD" w14:textId="77777777" w:rsidR="003C288D" w:rsidRPr="00704948" w:rsidRDefault="00787EDA" w:rsidP="00330ADD">
            <w:pPr>
              <w:jc w:val="center"/>
              <w:rPr>
                <w:sz w:val="18"/>
                <w:szCs w:val="18"/>
              </w:rPr>
            </w:pPr>
            <w:r w:rsidRPr="00704948">
              <w:rPr>
                <w:noProof/>
                <w:sz w:val="18"/>
                <w:szCs w:val="18"/>
                <w:lang w:val="es-ES" w:eastAsia="es-ES"/>
              </w:rPr>
              <w:drawing>
                <wp:inline distT="0" distB="0" distL="0" distR="0" wp14:anchorId="129C1BBD" wp14:editId="09E0E33A">
                  <wp:extent cx="1657350" cy="400050"/>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41">
                            <a:extLst>
                              <a:ext uri="{28A0092B-C50C-407E-A947-70E740481C1C}">
                                <a14:useLocalDpi xmlns:a14="http://schemas.microsoft.com/office/drawing/2010/main" val="0"/>
                              </a:ext>
                            </a:extLst>
                          </a:blip>
                          <a:srcRect l="4446" t="20335" r="70979" b="71722"/>
                          <a:stretch>
                            <a:fillRect/>
                          </a:stretch>
                        </pic:blipFill>
                        <pic:spPr bwMode="auto">
                          <a:xfrm>
                            <a:off x="0" y="0"/>
                            <a:ext cx="1657350" cy="400050"/>
                          </a:xfrm>
                          <a:prstGeom prst="rect">
                            <a:avLst/>
                          </a:prstGeom>
                          <a:noFill/>
                          <a:ln>
                            <a:noFill/>
                          </a:ln>
                        </pic:spPr>
                      </pic:pic>
                    </a:graphicData>
                  </a:graphic>
                </wp:inline>
              </w:drawing>
            </w:r>
          </w:p>
          <w:p w14:paraId="7549D231" w14:textId="77777777" w:rsidR="003C288D" w:rsidRPr="00704948" w:rsidRDefault="003C288D" w:rsidP="00330ADD">
            <w:pPr>
              <w:spacing w:before="120"/>
              <w:jc w:val="center"/>
              <w:rPr>
                <w:sz w:val="18"/>
                <w:szCs w:val="18"/>
              </w:rPr>
            </w:pPr>
            <w:proofErr w:type="spellStart"/>
            <w:r w:rsidRPr="00704948">
              <w:rPr>
                <w:sz w:val="18"/>
                <w:szCs w:val="18"/>
              </w:rPr>
              <w:t>Stichting</w:t>
            </w:r>
            <w:proofErr w:type="spellEnd"/>
            <w:r w:rsidR="00787EDA" w:rsidRPr="00704948">
              <w:rPr>
                <w:sz w:val="18"/>
                <w:szCs w:val="18"/>
              </w:rPr>
              <w:t xml:space="preserve"> </w:t>
            </w:r>
            <w:proofErr w:type="spellStart"/>
            <w:r w:rsidRPr="00704948">
              <w:rPr>
                <w:sz w:val="18"/>
                <w:szCs w:val="18"/>
              </w:rPr>
              <w:t>Wageningen</w:t>
            </w:r>
            <w:proofErr w:type="spellEnd"/>
            <w:r w:rsidR="00787EDA" w:rsidRPr="00704948">
              <w:rPr>
                <w:sz w:val="18"/>
                <w:szCs w:val="18"/>
              </w:rPr>
              <w:t xml:space="preserve"> Research</w:t>
            </w:r>
          </w:p>
        </w:tc>
      </w:tr>
      <w:tr w:rsidR="003C288D" w:rsidRPr="005536D2" w14:paraId="3F347A90" w14:textId="77777777" w:rsidTr="00DC2F36">
        <w:trPr>
          <w:gridAfter w:val="1"/>
          <w:wAfter w:w="1946" w:type="dxa"/>
        </w:trPr>
        <w:tc>
          <w:tcPr>
            <w:tcW w:w="2943" w:type="dxa"/>
            <w:vAlign w:val="center"/>
          </w:tcPr>
          <w:p w14:paraId="3CAEA475" w14:textId="77777777" w:rsidR="003C288D" w:rsidRPr="00704948" w:rsidRDefault="003C288D" w:rsidP="00330ADD">
            <w:pPr>
              <w:jc w:val="center"/>
              <w:rPr>
                <w:sz w:val="18"/>
                <w:szCs w:val="18"/>
              </w:rPr>
            </w:pPr>
            <w:r w:rsidRPr="00704948">
              <w:rPr>
                <w:noProof/>
                <w:sz w:val="18"/>
                <w:szCs w:val="18"/>
                <w:bdr w:val="none" w:sz="0" w:space="0" w:color="auto" w:frame="1"/>
                <w:lang w:val="es-ES" w:eastAsia="es-ES"/>
              </w:rPr>
              <w:drawing>
                <wp:inline distT="0" distB="0" distL="0" distR="0" wp14:anchorId="1379D914" wp14:editId="44897FCD">
                  <wp:extent cx="952500" cy="533400"/>
                  <wp:effectExtent l="0" t="0" r="0" b="0"/>
                  <wp:docPr id="47" name="Image 47" descr="The James Hutton Institut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James Hutton Institute">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p w14:paraId="3CDAAC06" w14:textId="77777777" w:rsidR="003C288D" w:rsidRDefault="003C288D" w:rsidP="00330ADD">
            <w:pPr>
              <w:spacing w:before="120"/>
              <w:jc w:val="center"/>
              <w:rPr>
                <w:sz w:val="18"/>
                <w:szCs w:val="18"/>
              </w:rPr>
            </w:pPr>
            <w:r w:rsidRPr="00704948">
              <w:rPr>
                <w:sz w:val="18"/>
                <w:szCs w:val="18"/>
              </w:rPr>
              <w:t>The James Hutton Institute</w:t>
            </w:r>
          </w:p>
          <w:p w14:paraId="12E7EB2F" w14:textId="77777777" w:rsidR="00DC7F1E" w:rsidRPr="00704948" w:rsidRDefault="00DC7F1E" w:rsidP="000D6EBA">
            <w:pPr>
              <w:spacing w:before="120"/>
              <w:rPr>
                <w:sz w:val="18"/>
                <w:szCs w:val="18"/>
              </w:rPr>
            </w:pPr>
          </w:p>
        </w:tc>
        <w:tc>
          <w:tcPr>
            <w:tcW w:w="2977" w:type="dxa"/>
            <w:vAlign w:val="center"/>
          </w:tcPr>
          <w:p w14:paraId="663612E8" w14:textId="77777777" w:rsidR="003C288D" w:rsidRPr="00704948" w:rsidRDefault="003C288D" w:rsidP="00330ADD">
            <w:pPr>
              <w:jc w:val="center"/>
              <w:rPr>
                <w:sz w:val="18"/>
                <w:szCs w:val="18"/>
              </w:rPr>
            </w:pPr>
            <w:r w:rsidRPr="00704948">
              <w:rPr>
                <w:noProof/>
                <w:sz w:val="18"/>
                <w:szCs w:val="18"/>
                <w:bdr w:val="none" w:sz="0" w:space="0" w:color="auto" w:frame="1"/>
                <w:lang w:val="es-ES" w:eastAsia="es-ES"/>
              </w:rPr>
              <w:drawing>
                <wp:inline distT="0" distB="0" distL="0" distR="0" wp14:anchorId="69F8A367" wp14:editId="02A18EA6">
                  <wp:extent cx="952500" cy="219075"/>
                  <wp:effectExtent l="0" t="0" r="0" b="9525"/>
                  <wp:docPr id="48" name="Image 48" descr="VINIDEA imag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NIDEA image">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52500" cy="219075"/>
                          </a:xfrm>
                          <a:prstGeom prst="rect">
                            <a:avLst/>
                          </a:prstGeom>
                          <a:noFill/>
                          <a:ln>
                            <a:noFill/>
                          </a:ln>
                        </pic:spPr>
                      </pic:pic>
                    </a:graphicData>
                  </a:graphic>
                </wp:inline>
              </w:drawing>
            </w:r>
          </w:p>
          <w:p w14:paraId="43804E42" w14:textId="77777777" w:rsidR="003C288D" w:rsidRPr="00704948" w:rsidRDefault="003C288D" w:rsidP="00330ADD">
            <w:pPr>
              <w:spacing w:before="120"/>
              <w:jc w:val="center"/>
              <w:rPr>
                <w:sz w:val="18"/>
                <w:szCs w:val="18"/>
              </w:rPr>
            </w:pPr>
            <w:r w:rsidRPr="00704948">
              <w:rPr>
                <w:sz w:val="18"/>
                <w:szCs w:val="18"/>
              </w:rPr>
              <w:t>VINIDEA</w:t>
            </w:r>
          </w:p>
        </w:tc>
        <w:tc>
          <w:tcPr>
            <w:tcW w:w="889" w:type="dxa"/>
            <w:vAlign w:val="center"/>
          </w:tcPr>
          <w:p w14:paraId="2C471D1C" w14:textId="77777777" w:rsidR="003C288D" w:rsidRPr="00704948" w:rsidRDefault="003C288D" w:rsidP="00330ADD">
            <w:pPr>
              <w:jc w:val="center"/>
              <w:rPr>
                <w:sz w:val="18"/>
                <w:szCs w:val="18"/>
              </w:rPr>
            </w:pPr>
          </w:p>
        </w:tc>
      </w:tr>
    </w:tbl>
    <w:p w14:paraId="7545BFD3" w14:textId="0573534E" w:rsidR="00E64E8C" w:rsidRPr="00BA7924" w:rsidRDefault="00330ADD" w:rsidP="000D6EBA">
      <w:r>
        <w:br w:type="textWrapping" w:clear="all"/>
      </w:r>
      <w:r w:rsidR="00E64E8C" w:rsidRPr="00BA7924">
        <w:br w:type="page"/>
      </w:r>
    </w:p>
    <w:p w14:paraId="0FDCE516" w14:textId="77777777" w:rsidR="00E64E8C" w:rsidRPr="00BA7924" w:rsidRDefault="00E64E8C" w:rsidP="002873B2">
      <w:pPr>
        <w:pStyle w:val="Titrepages2et3"/>
      </w:pPr>
      <w:r w:rsidRPr="00BA7924">
        <w:lastRenderedPageBreak/>
        <w:t>D</w:t>
      </w:r>
      <w:r w:rsidR="002873B2" w:rsidRPr="00BA7924">
        <w:t>OCUMENT SUMMARY</w:t>
      </w:r>
    </w:p>
    <w:p w14:paraId="284D31F8" w14:textId="77777777" w:rsidR="007D0D89" w:rsidRPr="00BA7924" w:rsidRDefault="007D0D89" w:rsidP="007D0D89"/>
    <w:p w14:paraId="3482BAAE" w14:textId="77777777" w:rsidR="007D0D89" w:rsidRPr="00BA7924" w:rsidRDefault="007D0D89" w:rsidP="007D0D89"/>
    <w:p w14:paraId="5A580A5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26B3200" w14:textId="128C02DA" w:rsidR="00AB4379" w:rsidRPr="00BA7924" w:rsidRDefault="00AB4379" w:rsidP="00AB4379">
      <w:pPr>
        <w:contextualSpacing/>
      </w:pPr>
      <w:r>
        <w:rPr>
          <w:b/>
        </w:rPr>
        <w:t>Milestone</w:t>
      </w:r>
      <w:r w:rsidRPr="00BA7924">
        <w:rPr>
          <w:b/>
        </w:rPr>
        <w:t xml:space="preserve"> Title:</w:t>
      </w:r>
      <w:r>
        <w:rPr>
          <w:b/>
        </w:rPr>
        <w:t xml:space="preserve"> </w:t>
      </w:r>
      <w:r>
        <w:t>24 C</w:t>
      </w:r>
      <w:r w:rsidRPr="00BA7924">
        <w:t>ase</w:t>
      </w:r>
      <w:r>
        <w:t xml:space="preserve"> Studie</w:t>
      </w:r>
      <w:r w:rsidRPr="00BA7924">
        <w:t>s</w:t>
      </w:r>
    </w:p>
    <w:p w14:paraId="7E92D1B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6DF72E3A" w14:textId="159B8B96" w:rsidR="00AB4379" w:rsidRPr="00F05B29" w:rsidRDefault="00AB4379" w:rsidP="00F05B29">
      <w:pPr>
        <w:contextualSpacing/>
      </w:pPr>
      <w:r>
        <w:rPr>
          <w:b/>
        </w:rPr>
        <w:t>Case Study</w:t>
      </w:r>
      <w:r w:rsidRPr="00BA7924">
        <w:rPr>
          <w:b/>
        </w:rPr>
        <w:t xml:space="preserve"> Title:</w:t>
      </w:r>
      <w:r>
        <w:rPr>
          <w:b/>
        </w:rPr>
        <w:t xml:space="preserve"> </w:t>
      </w:r>
      <w:r w:rsidR="00267743">
        <w:t>Organic cow cheese production (Spain)</w:t>
      </w:r>
    </w:p>
    <w:p w14:paraId="61859A86"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B73B1C9" w14:textId="3853736D" w:rsidR="00E64E8C" w:rsidRPr="00BA7924" w:rsidRDefault="00E64E8C" w:rsidP="00E64E8C">
      <w:r w:rsidRPr="00BA7924">
        <w:rPr>
          <w:b/>
        </w:rPr>
        <w:t>Version:</w:t>
      </w:r>
      <w:r w:rsidR="005536D2">
        <w:rPr>
          <w:b/>
        </w:rPr>
        <w:t xml:space="preserve"> </w:t>
      </w:r>
      <w:r w:rsidR="00FF630B">
        <w:t>2</w:t>
      </w:r>
    </w:p>
    <w:p w14:paraId="5D85F68C"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1330A2AC" w14:textId="77777777" w:rsidR="00E64E8C" w:rsidRPr="00BA7924" w:rsidRDefault="00AB4379" w:rsidP="00E64E8C">
      <w:r>
        <w:rPr>
          <w:b/>
        </w:rPr>
        <w:t>Task</w:t>
      </w:r>
      <w:r w:rsidR="00E64E8C" w:rsidRPr="00BA7924">
        <w:rPr>
          <w:b/>
        </w:rPr>
        <w:t xml:space="preserve"> Lead:</w:t>
      </w:r>
      <w:r w:rsidR="000D7B16">
        <w:rPr>
          <w:b/>
        </w:rPr>
        <w:t xml:space="preserve"> </w:t>
      </w:r>
      <w:r>
        <w:t>WUR</w:t>
      </w:r>
    </w:p>
    <w:p w14:paraId="775039F7"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05946E6A" w14:textId="77777777" w:rsidR="00E64E8C" w:rsidRPr="00BA7924" w:rsidRDefault="00E64E8C" w:rsidP="00E64E8C">
      <w:r w:rsidRPr="00BA7924">
        <w:rPr>
          <w:b/>
        </w:rPr>
        <w:t>Related Work package:</w:t>
      </w:r>
      <w:r w:rsidR="005536D2">
        <w:rPr>
          <w:b/>
        </w:rPr>
        <w:t xml:space="preserve"> </w:t>
      </w:r>
      <w:r w:rsidR="004D6701" w:rsidRPr="00BA7924">
        <w:t>WP5</w:t>
      </w:r>
    </w:p>
    <w:p w14:paraId="364BBC85"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39708B5E" w14:textId="0F084559" w:rsidR="00E64E8C" w:rsidRPr="00BA7924" w:rsidRDefault="00D43A4B" w:rsidP="00E64E8C">
      <w:r w:rsidRPr="00BA7924">
        <w:rPr>
          <w:b/>
        </w:rPr>
        <w:t>Authors</w:t>
      </w:r>
      <w:r w:rsidR="00E64E8C" w:rsidRPr="00BA7924">
        <w:rPr>
          <w:b/>
        </w:rPr>
        <w:t>:</w:t>
      </w:r>
      <w:r w:rsidR="000D7B16">
        <w:rPr>
          <w:b/>
        </w:rPr>
        <w:t xml:space="preserve"> </w:t>
      </w:r>
      <w:r w:rsidR="00267743">
        <w:t>Alberto Lafarga</w:t>
      </w:r>
      <w:r w:rsidR="00047BA7">
        <w:t>,</w:t>
      </w:r>
      <w:r w:rsidR="00267743">
        <w:t xml:space="preserve"> </w:t>
      </w:r>
      <w:r w:rsidR="00047BA7">
        <w:t xml:space="preserve">Isabel Gárriz </w:t>
      </w:r>
      <w:r w:rsidR="00267743">
        <w:t>(INTIA)</w:t>
      </w:r>
    </w:p>
    <w:p w14:paraId="44C87C5E"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59B0C33A" w14:textId="77777777" w:rsidR="00E64E8C" w:rsidRPr="00BA7924" w:rsidRDefault="00762CCD" w:rsidP="00E64E8C">
      <w:r>
        <w:rPr>
          <w:b/>
        </w:rPr>
        <w:t>Grant Agreement</w:t>
      </w:r>
      <w:r w:rsidR="00E64E8C" w:rsidRPr="00BA7924">
        <w:rPr>
          <w:b/>
        </w:rPr>
        <w:t xml:space="preserve"> Number:</w:t>
      </w:r>
      <w:r w:rsidR="00E64E8C" w:rsidRPr="00BA7924">
        <w:t xml:space="preserve"> 727388</w:t>
      </w:r>
    </w:p>
    <w:p w14:paraId="61D85F2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0D9DD50D" w14:textId="77777777" w:rsidR="00E64E8C" w:rsidRPr="00BA7924" w:rsidRDefault="00E64E8C" w:rsidP="00E64E8C">
      <w:r w:rsidRPr="00BA7924">
        <w:rPr>
          <w:b/>
        </w:rPr>
        <w:t>Project name:</w:t>
      </w:r>
      <w:r w:rsidRPr="00BA7924">
        <w:t xml:space="preserve"> </w:t>
      </w:r>
      <w:r w:rsidR="000F143B">
        <w:t>PLAID</w:t>
      </w:r>
    </w:p>
    <w:p w14:paraId="3F25BD04"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0C763B7" w14:textId="77777777" w:rsidR="00E64E8C" w:rsidRPr="00BA7924" w:rsidRDefault="00E64E8C" w:rsidP="00E64E8C">
      <w:r w:rsidRPr="00BA7924">
        <w:rPr>
          <w:b/>
        </w:rPr>
        <w:t>Start date of Project:</w:t>
      </w:r>
      <w:r w:rsidRPr="00BA7924">
        <w:t xml:space="preserve"> January 2017</w:t>
      </w:r>
    </w:p>
    <w:p w14:paraId="3C492A23" w14:textId="6CC9257F" w:rsidR="00E64E8C" w:rsidRPr="00BA7924" w:rsidRDefault="00E64E8C" w:rsidP="00E64E8C">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sidR="000D6EBA">
        <w:rPr>
          <w:rFonts w:ascii="Calibri Light" w:hAnsi="Calibri Light" w:cs="Calibri Light"/>
          <w:color w:val="000000"/>
        </w:rPr>
        <w:t>__________________</w:t>
      </w:r>
      <w:r w:rsidRPr="00BA7924">
        <w:rPr>
          <w:rFonts w:ascii="Calibri Light" w:hAnsi="Calibri Light" w:cs="Calibri Light"/>
          <w:color w:val="000000"/>
        </w:rPr>
        <w:t>______</w:t>
      </w:r>
    </w:p>
    <w:p w14:paraId="5DE26591" w14:textId="77777777" w:rsidR="00E64E8C" w:rsidRPr="00BA7924" w:rsidRDefault="00E64E8C" w:rsidP="00E64E8C">
      <w:pPr>
        <w:rPr>
          <w:rFonts w:asciiTheme="minorHAnsi" w:hAnsiTheme="minorHAnsi"/>
        </w:rPr>
      </w:pPr>
      <w:r w:rsidRPr="00BA7924">
        <w:rPr>
          <w:b/>
        </w:rPr>
        <w:t>Duration:</w:t>
      </w:r>
      <w:r w:rsidRPr="00BA7924">
        <w:t xml:space="preserve"> 30 Months</w:t>
      </w:r>
    </w:p>
    <w:p w14:paraId="25D119D2"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51C94A4B" w14:textId="77777777" w:rsidR="00E64E8C" w:rsidRPr="00BA7924" w:rsidRDefault="00E64E8C" w:rsidP="00E64E8C">
      <w:r w:rsidRPr="00BA7924">
        <w:rPr>
          <w:b/>
        </w:rPr>
        <w:t>Project coordinator:</w:t>
      </w:r>
      <w:r w:rsidRPr="00BA7924">
        <w:t xml:space="preserve"> The James Hutton Institute</w:t>
      </w:r>
    </w:p>
    <w:p w14:paraId="3233FE2E" w14:textId="77777777" w:rsidR="00E64E8C" w:rsidRDefault="00E64E8C" w:rsidP="00E64E8C">
      <w:pPr>
        <w:rPr>
          <w:rFonts w:ascii="Calibri Light" w:hAnsi="Calibri Light" w:cs="Calibri Light"/>
          <w:color w:val="000000"/>
        </w:rPr>
      </w:pPr>
    </w:p>
    <w:p w14:paraId="5F7D3253" w14:textId="77777777" w:rsidR="00ED5C88" w:rsidRDefault="00ED5C88" w:rsidP="00E64E8C">
      <w:pPr>
        <w:rPr>
          <w:rFonts w:ascii="Calibri Light" w:hAnsi="Calibri Light" w:cs="Calibri Light"/>
          <w:color w:val="000000"/>
        </w:rPr>
      </w:pPr>
    </w:p>
    <w:p w14:paraId="610085E6" w14:textId="77777777" w:rsidR="00ED5C88" w:rsidRDefault="00ED5C88" w:rsidP="00E64E8C">
      <w:pPr>
        <w:rPr>
          <w:rFonts w:ascii="Calibri Light" w:hAnsi="Calibri Light" w:cs="Calibri Light"/>
          <w:color w:val="000000"/>
        </w:rPr>
      </w:pPr>
    </w:p>
    <w:p w14:paraId="6C1DAA09" w14:textId="77777777" w:rsidR="00ED5C88" w:rsidRDefault="00ED5C88" w:rsidP="00E64E8C">
      <w:pPr>
        <w:rPr>
          <w:rFonts w:ascii="Calibri Light" w:hAnsi="Calibri Light" w:cs="Calibri Light"/>
          <w:color w:val="000000"/>
        </w:rPr>
      </w:pPr>
    </w:p>
    <w:p w14:paraId="4911012C" w14:textId="77777777" w:rsidR="00ED5C88" w:rsidRDefault="00ED5C88" w:rsidP="00E64E8C">
      <w:pPr>
        <w:rPr>
          <w:rFonts w:ascii="Calibri Light" w:hAnsi="Calibri Light" w:cs="Calibri Light"/>
          <w:color w:val="000000"/>
        </w:rPr>
      </w:pPr>
    </w:p>
    <w:p w14:paraId="2C66D006" w14:textId="77777777" w:rsidR="00ED5C88" w:rsidRDefault="00ED5C88" w:rsidP="00E64E8C">
      <w:pPr>
        <w:rPr>
          <w:rFonts w:ascii="Calibri Light" w:hAnsi="Calibri Light" w:cs="Calibri Light"/>
          <w:color w:val="000000"/>
        </w:rPr>
      </w:pPr>
    </w:p>
    <w:p w14:paraId="7F474440" w14:textId="77777777" w:rsidR="00ED5C88" w:rsidRDefault="00ED5C88" w:rsidP="00E64E8C">
      <w:pPr>
        <w:rPr>
          <w:rFonts w:ascii="Calibri Light" w:hAnsi="Calibri Light" w:cs="Calibri Light"/>
          <w:color w:val="000000"/>
        </w:rPr>
      </w:pPr>
    </w:p>
    <w:p w14:paraId="6C1255CA" w14:textId="77777777" w:rsidR="00ED5C88" w:rsidRDefault="00ED5C88" w:rsidP="00E64E8C">
      <w:pPr>
        <w:rPr>
          <w:rFonts w:ascii="Calibri Light" w:hAnsi="Calibri Light" w:cs="Calibri Light"/>
          <w:color w:val="000000"/>
        </w:rPr>
      </w:pPr>
    </w:p>
    <w:p w14:paraId="1672210B" w14:textId="77777777" w:rsidR="00ED5C88" w:rsidRDefault="00ED5C88" w:rsidP="00E64E8C">
      <w:pPr>
        <w:rPr>
          <w:rFonts w:ascii="Calibri Light" w:hAnsi="Calibri Light" w:cs="Calibri Light"/>
          <w:color w:val="000000"/>
        </w:rPr>
      </w:pPr>
    </w:p>
    <w:p w14:paraId="336A63CF" w14:textId="77777777" w:rsidR="00ED5C88" w:rsidRDefault="00ED5C88" w:rsidP="00E64E8C">
      <w:pPr>
        <w:rPr>
          <w:rFonts w:ascii="Calibri Light" w:hAnsi="Calibri Light" w:cs="Calibri Light"/>
          <w:color w:val="000000"/>
        </w:rPr>
      </w:pPr>
    </w:p>
    <w:p w14:paraId="1383DA9D" w14:textId="77777777" w:rsidR="00ED5C88" w:rsidRDefault="00ED5C88" w:rsidP="00E64E8C">
      <w:pPr>
        <w:rPr>
          <w:rFonts w:ascii="Calibri Light" w:hAnsi="Calibri Light" w:cs="Calibri Light"/>
          <w:color w:val="000000"/>
        </w:rPr>
      </w:pPr>
    </w:p>
    <w:p w14:paraId="4466676A" w14:textId="77777777" w:rsidR="00ED5C88" w:rsidRDefault="00ED5C88" w:rsidP="00E64E8C">
      <w:pPr>
        <w:rPr>
          <w:rFonts w:ascii="Calibri Light" w:hAnsi="Calibri Light" w:cs="Calibri Light"/>
          <w:color w:val="000000"/>
        </w:rPr>
      </w:pPr>
    </w:p>
    <w:p w14:paraId="279A380F" w14:textId="77777777" w:rsidR="00ED5C88" w:rsidRDefault="00ED5C88" w:rsidP="00E64E8C">
      <w:pPr>
        <w:rPr>
          <w:rFonts w:ascii="Calibri Light" w:hAnsi="Calibri Light" w:cs="Calibri Light"/>
          <w:color w:val="000000"/>
        </w:rPr>
      </w:pPr>
    </w:p>
    <w:p w14:paraId="6265562A" w14:textId="77777777" w:rsidR="00ED5C88" w:rsidRDefault="00ED5C88" w:rsidP="00E64E8C">
      <w:pPr>
        <w:rPr>
          <w:rFonts w:ascii="Calibri Light" w:hAnsi="Calibri Light" w:cs="Calibri Light"/>
          <w:color w:val="000000"/>
        </w:rPr>
      </w:pPr>
    </w:p>
    <w:p w14:paraId="64A7645E" w14:textId="77777777" w:rsidR="00ED5C88" w:rsidRDefault="00ED5C88" w:rsidP="00E64E8C">
      <w:pPr>
        <w:rPr>
          <w:rFonts w:ascii="Calibri Light" w:hAnsi="Calibri Light" w:cs="Calibri Light"/>
          <w:color w:val="000000"/>
        </w:rPr>
      </w:pPr>
    </w:p>
    <w:p w14:paraId="04C2658F" w14:textId="77777777" w:rsidR="00ED5C88" w:rsidRDefault="00ED5C88" w:rsidP="00E64E8C">
      <w:pPr>
        <w:rPr>
          <w:rFonts w:ascii="Calibri Light" w:hAnsi="Calibri Light" w:cs="Calibri Light"/>
          <w:color w:val="000000"/>
        </w:rPr>
      </w:pPr>
    </w:p>
    <w:p w14:paraId="30BED8A5" w14:textId="77777777" w:rsidR="00ED5C88" w:rsidRDefault="00ED5C88" w:rsidP="00E64E8C">
      <w:pPr>
        <w:rPr>
          <w:rFonts w:ascii="Calibri Light" w:hAnsi="Calibri Light" w:cs="Calibri Light"/>
          <w:color w:val="000000"/>
        </w:rPr>
      </w:pPr>
    </w:p>
    <w:p w14:paraId="248A068A" w14:textId="77777777" w:rsidR="00ED5C88" w:rsidRDefault="00ED5C88" w:rsidP="00E64E8C">
      <w:pPr>
        <w:rPr>
          <w:rFonts w:ascii="Calibri Light" w:hAnsi="Calibri Light" w:cs="Calibri Light"/>
          <w:color w:val="000000"/>
        </w:rPr>
      </w:pPr>
    </w:p>
    <w:p w14:paraId="5E299261" w14:textId="77777777" w:rsidR="00ED5C88" w:rsidRDefault="00ED5C88" w:rsidP="00E64E8C">
      <w:pPr>
        <w:rPr>
          <w:rFonts w:ascii="Calibri Light" w:hAnsi="Calibri Light" w:cs="Calibri Light"/>
          <w:color w:val="000000"/>
        </w:rPr>
      </w:pPr>
    </w:p>
    <w:p w14:paraId="7BE1808E" w14:textId="77777777" w:rsidR="00ED5C88" w:rsidRDefault="00ED5C88" w:rsidP="00E64E8C">
      <w:pPr>
        <w:rPr>
          <w:rFonts w:ascii="Calibri Light" w:hAnsi="Calibri Light" w:cs="Calibri Light"/>
          <w:color w:val="000000"/>
        </w:rPr>
      </w:pPr>
    </w:p>
    <w:p w14:paraId="150DC851" w14:textId="77777777" w:rsidR="00ED5C88" w:rsidRDefault="00ED5C88" w:rsidP="00E64E8C">
      <w:pPr>
        <w:rPr>
          <w:rFonts w:ascii="Calibri Light" w:hAnsi="Calibri Light" w:cs="Calibri Light"/>
          <w:color w:val="000000"/>
        </w:rPr>
      </w:pPr>
    </w:p>
    <w:p w14:paraId="4CCA814C" w14:textId="77777777" w:rsidR="00ED5C88" w:rsidRDefault="00ED5C88" w:rsidP="00E64E8C">
      <w:pPr>
        <w:rPr>
          <w:rFonts w:ascii="Calibri Light" w:hAnsi="Calibri Light" w:cs="Calibri Light"/>
          <w:color w:val="000000"/>
        </w:rPr>
      </w:pPr>
    </w:p>
    <w:p w14:paraId="0FCF3174" w14:textId="77777777" w:rsidR="00ED5C88" w:rsidRDefault="00ED5C88" w:rsidP="00E64E8C">
      <w:pPr>
        <w:rPr>
          <w:rFonts w:ascii="Calibri Light" w:hAnsi="Calibri Light" w:cs="Calibri Light"/>
          <w:color w:val="000000"/>
        </w:rPr>
      </w:pPr>
    </w:p>
    <w:p w14:paraId="1AA8F7C0" w14:textId="77777777" w:rsidR="00ED5C88" w:rsidRDefault="00ED5C88" w:rsidP="00E64E8C">
      <w:pPr>
        <w:rPr>
          <w:rFonts w:ascii="Calibri Light" w:hAnsi="Calibri Light" w:cs="Calibri Light"/>
          <w:color w:val="000000"/>
        </w:rPr>
      </w:pPr>
    </w:p>
    <w:p w14:paraId="5F353499" w14:textId="77777777" w:rsidR="00ED5C88" w:rsidRDefault="00ED5C88" w:rsidP="00E64E8C">
      <w:pPr>
        <w:rPr>
          <w:rFonts w:ascii="Calibri Light" w:hAnsi="Calibri Light" w:cs="Calibri Light"/>
          <w:color w:val="000000"/>
        </w:rPr>
      </w:pPr>
    </w:p>
    <w:p w14:paraId="172FC619" w14:textId="77777777" w:rsidR="00ED5C88" w:rsidRDefault="00ED5C88" w:rsidP="00E64E8C">
      <w:pPr>
        <w:rPr>
          <w:rFonts w:ascii="Calibri Light" w:hAnsi="Calibri Light" w:cs="Calibri Light"/>
          <w:color w:val="000000"/>
        </w:rPr>
      </w:pPr>
    </w:p>
    <w:p w14:paraId="1ECF71DE" w14:textId="77777777" w:rsidR="00ED5C88" w:rsidRPr="00BA7924" w:rsidRDefault="00ED5C88" w:rsidP="00E64E8C">
      <w:pPr>
        <w:rPr>
          <w:rFonts w:ascii="Calibri Light" w:hAnsi="Calibri Light" w:cs="Calibri Light"/>
          <w:color w:val="000000"/>
        </w:rPr>
      </w:pPr>
    </w:p>
    <w:p w14:paraId="0FAB09E0" w14:textId="77777777" w:rsidR="002873B2" w:rsidRPr="00BA7924" w:rsidRDefault="002873B2" w:rsidP="00E64E8C">
      <w:pPr>
        <w:rPr>
          <w:rFonts w:ascii="Calibri Light" w:hAnsi="Calibri Light" w:cs="Calibri Light"/>
          <w:color w:val="000000"/>
        </w:rPr>
      </w:pPr>
    </w:p>
    <w:p w14:paraId="2FA67DB7" w14:textId="77777777" w:rsidR="00E64E8C" w:rsidRPr="00BA7924" w:rsidRDefault="00E64E8C" w:rsidP="002873B2">
      <w:pPr>
        <w:pStyle w:val="Titrepages2et3"/>
        <w:rPr>
          <w:color w:val="000000"/>
        </w:rPr>
      </w:pPr>
      <w:r w:rsidRPr="00BA7924">
        <w:lastRenderedPageBreak/>
        <w:t>A</w:t>
      </w:r>
      <w:r w:rsidR="002873B2" w:rsidRPr="00BA7924">
        <w:t>BSTRACT</w:t>
      </w:r>
    </w:p>
    <w:p w14:paraId="213196D2" w14:textId="77777777" w:rsidR="00E64E8C" w:rsidRDefault="00E64E8C" w:rsidP="00E64E8C"/>
    <w:p w14:paraId="46CCC180" w14:textId="38282351" w:rsidR="00431829" w:rsidRPr="00431829" w:rsidRDefault="00431829" w:rsidP="00E64E8C">
      <w:pPr>
        <w:rPr>
          <w:b/>
        </w:rPr>
      </w:pPr>
      <w:r w:rsidRPr="00431829">
        <w:rPr>
          <w:b/>
        </w:rPr>
        <w:t>English</w:t>
      </w:r>
    </w:p>
    <w:p w14:paraId="7B29CC76" w14:textId="76DFAFC4" w:rsidR="00047BA7" w:rsidRDefault="00431829" w:rsidP="00E64E8C">
      <w:r w:rsidRPr="00431829">
        <w:rPr>
          <w:b/>
        </w:rPr>
        <w:t>Title:</w:t>
      </w:r>
      <w:r>
        <w:t xml:space="preserve"> </w:t>
      </w:r>
      <w:r w:rsidR="0044507D">
        <w:t>Demonstration of o</w:t>
      </w:r>
      <w:r w:rsidR="00047BA7" w:rsidRPr="00047BA7">
        <w:t>rganic cow cheese production</w:t>
      </w:r>
      <w:r w:rsidR="0044507D">
        <w:t xml:space="preserve"> in Navarra, Spain</w:t>
      </w:r>
    </w:p>
    <w:p w14:paraId="3F360BF2" w14:textId="77777777" w:rsidR="00AA1DEA" w:rsidRPr="00BA7924" w:rsidRDefault="00AA1DEA" w:rsidP="00E64E8C"/>
    <w:p w14:paraId="20837C03" w14:textId="213F4DBE" w:rsidR="00134B4F" w:rsidRDefault="00431829" w:rsidP="00134B4F">
      <w:r w:rsidRPr="00431829">
        <w:rPr>
          <w:b/>
        </w:rPr>
        <w:t>Text:</w:t>
      </w:r>
      <w:r>
        <w:t xml:space="preserve"> </w:t>
      </w:r>
      <w:r w:rsidR="00047BA7" w:rsidRPr="00047BA7">
        <w:t xml:space="preserve">The demonstration in the farm "Jauregia" of cheese production and milk cow dairy in ecological is organized by the owners who are two brothers, who settled more than 15 years ago in the </w:t>
      </w:r>
      <w:r>
        <w:t xml:space="preserve">farm </w:t>
      </w:r>
      <w:r w:rsidR="00047BA7" w:rsidRPr="00047BA7">
        <w:t xml:space="preserve">of his father. The purpose of the demonstration is for them to sell their products in a small store located in the cheese factory building. During the visit they show the </w:t>
      </w:r>
      <w:r>
        <w:t xml:space="preserve">organic </w:t>
      </w:r>
      <w:r w:rsidR="00047BA7" w:rsidRPr="00047BA7">
        <w:t xml:space="preserve">production system: </w:t>
      </w:r>
      <w:r>
        <w:t xml:space="preserve">Controlled </w:t>
      </w:r>
      <w:r w:rsidR="00047BA7" w:rsidRPr="00047BA7">
        <w:t xml:space="preserve">grazing, livestock management, milk </w:t>
      </w:r>
      <w:r>
        <w:t xml:space="preserve">processing </w:t>
      </w:r>
      <w:r w:rsidR="00047BA7" w:rsidRPr="00047BA7">
        <w:t xml:space="preserve">and direct sale. During the visit the </w:t>
      </w:r>
      <w:r>
        <w:t xml:space="preserve">visitors </w:t>
      </w:r>
      <w:r w:rsidR="00047BA7" w:rsidRPr="00047BA7">
        <w:t>are guided by taking a walk through the farm while the farmer explains in a very professional way. The visit is very well organized, the farmer connects very well with the attendees, there are many interactions with him and the assessment is very positive. The main recommendations for a farmer to or</w:t>
      </w:r>
      <w:r w:rsidR="00AA1DEA">
        <w:t>ganize a demonstration would be:</w:t>
      </w:r>
      <w:r w:rsidR="00047BA7" w:rsidRPr="00047BA7">
        <w:t xml:space="preserve"> Before the visit: know the group of people that will attend and define the contents of it. During the visit: Change </w:t>
      </w:r>
      <w:r>
        <w:t>settings</w:t>
      </w:r>
      <w:r w:rsidR="00047BA7" w:rsidRPr="00047BA7">
        <w:t xml:space="preserve">, provoke interaction with the group, </w:t>
      </w:r>
      <w:proofErr w:type="gramStart"/>
      <w:r w:rsidR="00047BA7" w:rsidRPr="00047BA7">
        <w:t>try</w:t>
      </w:r>
      <w:proofErr w:type="gramEnd"/>
      <w:r w:rsidR="00047BA7" w:rsidRPr="00047BA7">
        <w:t xml:space="preserve"> the products. After the visit: Evaluate the degree of satisfaction, the possible areas for improvement.</w:t>
      </w:r>
    </w:p>
    <w:p w14:paraId="46AB2B1B" w14:textId="77777777" w:rsidR="00A30BCE" w:rsidRPr="00634967" w:rsidRDefault="00A30BCE" w:rsidP="00134B4F"/>
    <w:p w14:paraId="73FE02C1" w14:textId="48D273EE" w:rsidR="00ED5C88" w:rsidRPr="00ED5C88" w:rsidRDefault="00ED5C88" w:rsidP="00ED5C88">
      <w:pPr>
        <w:rPr>
          <w:b/>
          <w:lang w:val="es-ES"/>
        </w:rPr>
      </w:pPr>
      <w:proofErr w:type="spellStart"/>
      <w:r w:rsidRPr="00ED5C88">
        <w:rPr>
          <w:b/>
          <w:lang w:val="es-ES"/>
        </w:rPr>
        <w:t>Spanish</w:t>
      </w:r>
      <w:proofErr w:type="spellEnd"/>
    </w:p>
    <w:p w14:paraId="0C3E116C" w14:textId="77777777" w:rsidR="00ED5C88" w:rsidRDefault="00ED5C88">
      <w:pPr>
        <w:spacing w:after="160" w:line="259" w:lineRule="auto"/>
        <w:jc w:val="left"/>
        <w:rPr>
          <w:lang w:val="es-ES"/>
        </w:rPr>
      </w:pPr>
      <w:r w:rsidRPr="00ED5C88">
        <w:rPr>
          <w:b/>
          <w:lang w:val="es-ES"/>
        </w:rPr>
        <w:t>Título:</w:t>
      </w:r>
      <w:r w:rsidRPr="00ED5C88">
        <w:rPr>
          <w:lang w:val="es-ES"/>
        </w:rPr>
        <w:t xml:space="preserve"> Demostración de la producci</w:t>
      </w:r>
      <w:r>
        <w:rPr>
          <w:lang w:val="es-ES"/>
        </w:rPr>
        <w:t>ón de queso de vaca en ecológico en Navarra, España.</w:t>
      </w:r>
    </w:p>
    <w:p w14:paraId="033B54FC" w14:textId="2643DD41" w:rsidR="00AB4379" w:rsidRPr="00ED5C88" w:rsidRDefault="00ED5C88" w:rsidP="00ED5C88">
      <w:pPr>
        <w:spacing w:after="160" w:line="259" w:lineRule="auto"/>
        <w:rPr>
          <w:b/>
          <w:color w:val="4A782E"/>
          <w:sz w:val="32"/>
          <w:lang w:val="es-ES"/>
        </w:rPr>
      </w:pPr>
      <w:r w:rsidRPr="00ED5C88">
        <w:rPr>
          <w:b/>
          <w:lang w:val="es-ES"/>
        </w:rPr>
        <w:t>Texto:</w:t>
      </w:r>
      <w:r>
        <w:rPr>
          <w:lang w:val="es-ES"/>
        </w:rPr>
        <w:t xml:space="preserve"> </w:t>
      </w:r>
      <w:r w:rsidRPr="00ED5C88">
        <w:rPr>
          <w:lang w:val="es-ES"/>
        </w:rPr>
        <w:t xml:space="preserve">La </w:t>
      </w:r>
      <w:r>
        <w:rPr>
          <w:lang w:val="es-ES"/>
        </w:rPr>
        <w:t xml:space="preserve">demostración </w:t>
      </w:r>
      <w:r w:rsidRPr="00ED5C88">
        <w:rPr>
          <w:lang w:val="es-ES"/>
        </w:rPr>
        <w:t>en la granja "Jauregia" de producción de queso y produc</w:t>
      </w:r>
      <w:r>
        <w:rPr>
          <w:lang w:val="es-ES"/>
        </w:rPr>
        <w:t>tos lácteos de vaca en ecológico</w:t>
      </w:r>
      <w:r w:rsidRPr="00ED5C88">
        <w:rPr>
          <w:lang w:val="es-ES"/>
        </w:rPr>
        <w:t xml:space="preserve"> está organizada por los propietarios, que son dos hermanos, que se </w:t>
      </w:r>
      <w:r>
        <w:rPr>
          <w:lang w:val="es-ES"/>
        </w:rPr>
        <w:t>instalaron</w:t>
      </w:r>
      <w:r w:rsidRPr="00ED5C88">
        <w:rPr>
          <w:lang w:val="es-ES"/>
        </w:rPr>
        <w:t xml:space="preserve"> hace más de 15 años en la granja de su padre. El propósito de la demostración es </w:t>
      </w:r>
      <w:r>
        <w:rPr>
          <w:lang w:val="es-ES"/>
        </w:rPr>
        <w:t>para ellos la venta de</w:t>
      </w:r>
      <w:r w:rsidRPr="00ED5C88">
        <w:rPr>
          <w:lang w:val="es-ES"/>
        </w:rPr>
        <w:t xml:space="preserve"> sus productos en una pequeña tienda ubicada en el edificio de la </w:t>
      </w:r>
      <w:r>
        <w:rPr>
          <w:lang w:val="es-ES"/>
        </w:rPr>
        <w:t>quesería</w:t>
      </w:r>
      <w:r w:rsidRPr="00ED5C88">
        <w:rPr>
          <w:lang w:val="es-ES"/>
        </w:rPr>
        <w:t xml:space="preserve">. Durante la visita muestran el sistema de producción </w:t>
      </w:r>
      <w:r>
        <w:rPr>
          <w:lang w:val="es-ES"/>
        </w:rPr>
        <w:t>en ecológico</w:t>
      </w:r>
      <w:r w:rsidRPr="00ED5C88">
        <w:rPr>
          <w:lang w:val="es-ES"/>
        </w:rPr>
        <w:t xml:space="preserve">: pastoreo controlado, manejo de ganado, </w:t>
      </w:r>
      <w:r>
        <w:rPr>
          <w:lang w:val="es-ES"/>
        </w:rPr>
        <w:t>elaboración de productos</w:t>
      </w:r>
      <w:r w:rsidRPr="00ED5C88">
        <w:rPr>
          <w:lang w:val="es-ES"/>
        </w:rPr>
        <w:t xml:space="preserve"> y venta directa. </w:t>
      </w:r>
      <w:r>
        <w:rPr>
          <w:lang w:val="es-ES"/>
        </w:rPr>
        <w:t xml:space="preserve">Durante la visita los </w:t>
      </w:r>
      <w:r w:rsidRPr="00ED5C88">
        <w:rPr>
          <w:lang w:val="es-ES"/>
        </w:rPr>
        <w:t xml:space="preserve">visitantes son guiados por un paseo por la granja mientras el </w:t>
      </w:r>
      <w:r>
        <w:rPr>
          <w:lang w:val="es-ES"/>
        </w:rPr>
        <w:t>ganadero</w:t>
      </w:r>
      <w:r w:rsidRPr="00ED5C88">
        <w:rPr>
          <w:lang w:val="es-ES"/>
        </w:rPr>
        <w:t xml:space="preserve"> explica de una manera muy profesional. La visita está muy bien organizada, el </w:t>
      </w:r>
      <w:r>
        <w:rPr>
          <w:lang w:val="es-ES"/>
        </w:rPr>
        <w:t xml:space="preserve">ganadero </w:t>
      </w:r>
      <w:r w:rsidRPr="00ED5C88">
        <w:rPr>
          <w:lang w:val="es-ES"/>
        </w:rPr>
        <w:t xml:space="preserve">conecta muy bien con los asistentes, hay muchas interacciones con él y la evaluación es muy positiva. Las principales recomendaciones para que un </w:t>
      </w:r>
      <w:r>
        <w:rPr>
          <w:lang w:val="es-ES"/>
        </w:rPr>
        <w:t>ganadero</w:t>
      </w:r>
      <w:r w:rsidRPr="00ED5C88">
        <w:rPr>
          <w:lang w:val="es-ES"/>
        </w:rPr>
        <w:t xml:space="preserve"> organice una demostración ser</w:t>
      </w:r>
      <w:r>
        <w:rPr>
          <w:lang w:val="es-ES"/>
        </w:rPr>
        <w:t>ían: Antes de la visita: conocer</w:t>
      </w:r>
      <w:r w:rsidRPr="00ED5C88">
        <w:rPr>
          <w:lang w:val="es-ES"/>
        </w:rPr>
        <w:t xml:space="preserve"> el grupo de</w:t>
      </w:r>
      <w:r>
        <w:rPr>
          <w:lang w:val="es-ES"/>
        </w:rPr>
        <w:t xml:space="preserve"> personas que asistirán y definir</w:t>
      </w:r>
      <w:r w:rsidRPr="00ED5C88">
        <w:rPr>
          <w:lang w:val="es-ES"/>
        </w:rPr>
        <w:t xml:space="preserve"> el contenido de la misma. Durante la visita: Cambiar la </w:t>
      </w:r>
      <w:r>
        <w:rPr>
          <w:lang w:val="es-ES"/>
        </w:rPr>
        <w:t>localización</w:t>
      </w:r>
      <w:r w:rsidRPr="00ED5C88">
        <w:rPr>
          <w:lang w:val="es-ES"/>
        </w:rPr>
        <w:t>, provocar interacción con el grupo, probar los productos. Después de la visita: Evaluar el grado de satisfacción, las posibles áreas de mejora.</w:t>
      </w:r>
      <w:r w:rsidR="00AB4379" w:rsidRPr="00ED5C88">
        <w:rPr>
          <w:lang w:val="es-ES"/>
        </w:rPr>
        <w:br w:type="page"/>
      </w:r>
    </w:p>
    <w:p w14:paraId="16380584" w14:textId="77777777" w:rsidR="002E0CE5" w:rsidRPr="00ED5C88" w:rsidRDefault="002E0CE5" w:rsidP="002E0CE5">
      <w:pPr>
        <w:pStyle w:val="Titrepages2et3"/>
        <w:rPr>
          <w:lang w:val="es-ES"/>
        </w:rPr>
      </w:pPr>
      <w:r w:rsidRPr="00ED5C88">
        <w:rPr>
          <w:lang w:val="es-ES"/>
        </w:rPr>
        <w:lastRenderedPageBreak/>
        <w:t xml:space="preserve">TABLE </w:t>
      </w:r>
      <w:r w:rsidR="00963241" w:rsidRPr="00ED5C88">
        <w:rPr>
          <w:lang w:val="es-ES"/>
        </w:rPr>
        <w:t>OF CONTENTS</w:t>
      </w:r>
    </w:p>
    <w:p w14:paraId="52181248" w14:textId="77777777" w:rsidR="002E0CE5" w:rsidRPr="00ED5C88" w:rsidRDefault="002E0CE5" w:rsidP="002E0CE5">
      <w:pPr>
        <w:rPr>
          <w:lang w:val="es-ES"/>
        </w:rPr>
      </w:pPr>
    </w:p>
    <w:p w14:paraId="23F6B0EF" w14:textId="77777777" w:rsidR="00966111" w:rsidRDefault="00C5755D">
      <w:pPr>
        <w:pStyle w:val="TDC1"/>
        <w:rPr>
          <w:rFonts w:asciiTheme="minorHAnsi" w:eastAsiaTheme="minorEastAsia" w:hAnsiTheme="minorHAnsi"/>
          <w:sz w:val="22"/>
          <w:szCs w:val="22"/>
          <w:lang w:val="es-ES" w:eastAsia="es-ES"/>
        </w:rPr>
      </w:pPr>
      <w:r w:rsidRPr="00BA7924">
        <w:fldChar w:fldCharType="begin"/>
      </w:r>
      <w:r w:rsidRPr="00BA7924">
        <w:instrText xml:space="preserve"> TOC \o "1-3" \h \z \u </w:instrText>
      </w:r>
      <w:r w:rsidRPr="00BA7924">
        <w:fldChar w:fldCharType="separate"/>
      </w:r>
      <w:hyperlink w:anchor="_Toc529797054" w:history="1">
        <w:r w:rsidR="00966111" w:rsidRPr="00CE40CE">
          <w:rPr>
            <w:rStyle w:val="Hipervnculo"/>
          </w:rPr>
          <w:t>1</w:t>
        </w:r>
        <w:r w:rsidR="00966111">
          <w:rPr>
            <w:rFonts w:asciiTheme="minorHAnsi" w:eastAsiaTheme="minorEastAsia" w:hAnsiTheme="minorHAnsi"/>
            <w:sz w:val="22"/>
            <w:szCs w:val="22"/>
            <w:lang w:val="es-ES" w:eastAsia="es-ES"/>
          </w:rPr>
          <w:tab/>
        </w:r>
        <w:r w:rsidR="00966111" w:rsidRPr="00CE40CE">
          <w:rPr>
            <w:rStyle w:val="Hipervnculo"/>
          </w:rPr>
          <w:t>Demo context</w:t>
        </w:r>
        <w:r w:rsidR="00966111">
          <w:rPr>
            <w:webHidden/>
          </w:rPr>
          <w:tab/>
        </w:r>
        <w:r w:rsidR="00966111">
          <w:rPr>
            <w:webHidden/>
          </w:rPr>
          <w:fldChar w:fldCharType="begin"/>
        </w:r>
        <w:r w:rsidR="00966111">
          <w:rPr>
            <w:webHidden/>
          </w:rPr>
          <w:instrText xml:space="preserve"> PAGEREF _Toc529797054 \h </w:instrText>
        </w:r>
        <w:r w:rsidR="00966111">
          <w:rPr>
            <w:webHidden/>
          </w:rPr>
        </w:r>
        <w:r w:rsidR="00966111">
          <w:rPr>
            <w:webHidden/>
          </w:rPr>
          <w:fldChar w:fldCharType="separate"/>
        </w:r>
        <w:r w:rsidR="00ED5C88">
          <w:rPr>
            <w:webHidden/>
          </w:rPr>
          <w:t>7</w:t>
        </w:r>
        <w:r w:rsidR="00966111">
          <w:rPr>
            <w:webHidden/>
          </w:rPr>
          <w:fldChar w:fldCharType="end"/>
        </w:r>
      </w:hyperlink>
    </w:p>
    <w:p w14:paraId="49EE8F0D" w14:textId="77777777" w:rsidR="00966111" w:rsidRDefault="00262A1D">
      <w:pPr>
        <w:pStyle w:val="TDC2"/>
        <w:rPr>
          <w:rFonts w:asciiTheme="minorHAnsi" w:eastAsiaTheme="minorEastAsia" w:hAnsiTheme="minorHAnsi"/>
          <w:noProof/>
          <w:sz w:val="22"/>
          <w:lang w:val="es-ES" w:eastAsia="es-ES"/>
        </w:rPr>
      </w:pPr>
      <w:hyperlink w:anchor="_Toc529797055" w:history="1">
        <w:r w:rsidR="00966111" w:rsidRPr="00CE40CE">
          <w:rPr>
            <w:rStyle w:val="Hipervnculo"/>
            <w:noProof/>
          </w:rPr>
          <w:t>1.1</w:t>
        </w:r>
        <w:r w:rsidR="00966111">
          <w:rPr>
            <w:rFonts w:asciiTheme="minorHAnsi" w:eastAsiaTheme="minorEastAsia" w:hAnsiTheme="minorHAnsi"/>
            <w:noProof/>
            <w:sz w:val="22"/>
            <w:lang w:val="es-ES" w:eastAsia="es-ES"/>
          </w:rPr>
          <w:tab/>
        </w:r>
        <w:r w:rsidR="00966111" w:rsidRPr="00CE40CE">
          <w:rPr>
            <w:rStyle w:val="Hipervnculo"/>
            <w:noProof/>
          </w:rPr>
          <w:t>The value chain</w:t>
        </w:r>
        <w:r w:rsidR="00966111">
          <w:rPr>
            <w:noProof/>
            <w:webHidden/>
          </w:rPr>
          <w:tab/>
        </w:r>
        <w:r w:rsidR="00966111">
          <w:rPr>
            <w:noProof/>
            <w:webHidden/>
          </w:rPr>
          <w:fldChar w:fldCharType="begin"/>
        </w:r>
        <w:r w:rsidR="00966111">
          <w:rPr>
            <w:noProof/>
            <w:webHidden/>
          </w:rPr>
          <w:instrText xml:space="preserve"> PAGEREF _Toc529797055 \h </w:instrText>
        </w:r>
        <w:r w:rsidR="00966111">
          <w:rPr>
            <w:noProof/>
            <w:webHidden/>
          </w:rPr>
        </w:r>
        <w:r w:rsidR="00966111">
          <w:rPr>
            <w:noProof/>
            <w:webHidden/>
          </w:rPr>
          <w:fldChar w:fldCharType="separate"/>
        </w:r>
        <w:r w:rsidR="00ED5C88">
          <w:rPr>
            <w:noProof/>
            <w:webHidden/>
          </w:rPr>
          <w:t>7</w:t>
        </w:r>
        <w:r w:rsidR="00966111">
          <w:rPr>
            <w:noProof/>
            <w:webHidden/>
          </w:rPr>
          <w:fldChar w:fldCharType="end"/>
        </w:r>
      </w:hyperlink>
    </w:p>
    <w:p w14:paraId="5FF2B179" w14:textId="77777777" w:rsidR="00966111" w:rsidRDefault="00262A1D">
      <w:pPr>
        <w:pStyle w:val="TDC2"/>
        <w:rPr>
          <w:rFonts w:asciiTheme="minorHAnsi" w:eastAsiaTheme="minorEastAsia" w:hAnsiTheme="minorHAnsi"/>
          <w:noProof/>
          <w:sz w:val="22"/>
          <w:lang w:val="es-ES" w:eastAsia="es-ES"/>
        </w:rPr>
      </w:pPr>
      <w:hyperlink w:anchor="_Toc529797056" w:history="1">
        <w:r w:rsidR="00966111" w:rsidRPr="00CE40CE">
          <w:rPr>
            <w:rStyle w:val="Hipervnculo"/>
            <w:noProof/>
          </w:rPr>
          <w:t>1.2</w:t>
        </w:r>
        <w:r w:rsidR="00966111">
          <w:rPr>
            <w:rFonts w:asciiTheme="minorHAnsi" w:eastAsiaTheme="minorEastAsia" w:hAnsiTheme="minorHAnsi"/>
            <w:noProof/>
            <w:sz w:val="22"/>
            <w:lang w:val="es-ES" w:eastAsia="es-ES"/>
          </w:rPr>
          <w:tab/>
        </w:r>
        <w:r w:rsidR="00966111" w:rsidRPr="00CE40CE">
          <w:rPr>
            <w:rStyle w:val="Hipervnculo"/>
            <w:noProof/>
          </w:rPr>
          <w:t>Typical farm characteristics</w:t>
        </w:r>
        <w:r w:rsidR="00966111">
          <w:rPr>
            <w:noProof/>
            <w:webHidden/>
          </w:rPr>
          <w:tab/>
        </w:r>
        <w:r w:rsidR="00966111">
          <w:rPr>
            <w:noProof/>
            <w:webHidden/>
          </w:rPr>
          <w:fldChar w:fldCharType="begin"/>
        </w:r>
        <w:r w:rsidR="00966111">
          <w:rPr>
            <w:noProof/>
            <w:webHidden/>
          </w:rPr>
          <w:instrText xml:space="preserve"> PAGEREF _Toc529797056 \h </w:instrText>
        </w:r>
        <w:r w:rsidR="00966111">
          <w:rPr>
            <w:noProof/>
            <w:webHidden/>
          </w:rPr>
        </w:r>
        <w:r w:rsidR="00966111">
          <w:rPr>
            <w:noProof/>
            <w:webHidden/>
          </w:rPr>
          <w:fldChar w:fldCharType="separate"/>
        </w:r>
        <w:r w:rsidR="00ED5C88">
          <w:rPr>
            <w:noProof/>
            <w:webHidden/>
          </w:rPr>
          <w:t>7</w:t>
        </w:r>
        <w:r w:rsidR="00966111">
          <w:rPr>
            <w:noProof/>
            <w:webHidden/>
          </w:rPr>
          <w:fldChar w:fldCharType="end"/>
        </w:r>
      </w:hyperlink>
    </w:p>
    <w:p w14:paraId="7C8F614B" w14:textId="77777777" w:rsidR="00966111" w:rsidRDefault="00262A1D">
      <w:pPr>
        <w:pStyle w:val="TDC2"/>
        <w:rPr>
          <w:rFonts w:asciiTheme="minorHAnsi" w:eastAsiaTheme="minorEastAsia" w:hAnsiTheme="minorHAnsi"/>
          <w:noProof/>
          <w:sz w:val="22"/>
          <w:lang w:val="es-ES" w:eastAsia="es-ES"/>
        </w:rPr>
      </w:pPr>
      <w:hyperlink w:anchor="_Toc529797057" w:history="1">
        <w:r w:rsidR="00966111" w:rsidRPr="00CE40CE">
          <w:rPr>
            <w:rStyle w:val="Hipervnculo"/>
            <w:noProof/>
          </w:rPr>
          <w:t>1.3</w:t>
        </w:r>
        <w:r w:rsidR="00966111">
          <w:rPr>
            <w:rFonts w:asciiTheme="minorHAnsi" w:eastAsiaTheme="minorEastAsia" w:hAnsiTheme="minorHAnsi"/>
            <w:noProof/>
            <w:sz w:val="22"/>
            <w:lang w:val="es-ES" w:eastAsia="es-ES"/>
          </w:rPr>
          <w:tab/>
        </w:r>
        <w:r w:rsidR="00966111" w:rsidRPr="00CE40CE">
          <w:rPr>
            <w:rStyle w:val="Hipervnculo"/>
            <w:noProof/>
          </w:rPr>
          <w:t xml:space="preserve">AKIS </w:t>
        </w:r>
        <w:r w:rsidR="00966111">
          <w:rPr>
            <w:noProof/>
            <w:webHidden/>
          </w:rPr>
          <w:tab/>
        </w:r>
        <w:r w:rsidR="00966111">
          <w:rPr>
            <w:noProof/>
            <w:webHidden/>
          </w:rPr>
          <w:fldChar w:fldCharType="begin"/>
        </w:r>
        <w:r w:rsidR="00966111">
          <w:rPr>
            <w:noProof/>
            <w:webHidden/>
          </w:rPr>
          <w:instrText xml:space="preserve"> PAGEREF _Toc529797057 \h </w:instrText>
        </w:r>
        <w:r w:rsidR="00966111">
          <w:rPr>
            <w:noProof/>
            <w:webHidden/>
          </w:rPr>
        </w:r>
        <w:r w:rsidR="00966111">
          <w:rPr>
            <w:noProof/>
            <w:webHidden/>
          </w:rPr>
          <w:fldChar w:fldCharType="separate"/>
        </w:r>
        <w:r w:rsidR="00ED5C88">
          <w:rPr>
            <w:noProof/>
            <w:webHidden/>
          </w:rPr>
          <w:t>9</w:t>
        </w:r>
        <w:r w:rsidR="00966111">
          <w:rPr>
            <w:noProof/>
            <w:webHidden/>
          </w:rPr>
          <w:fldChar w:fldCharType="end"/>
        </w:r>
      </w:hyperlink>
    </w:p>
    <w:p w14:paraId="2394817E" w14:textId="77777777" w:rsidR="00966111" w:rsidRDefault="00262A1D">
      <w:pPr>
        <w:pStyle w:val="TDC2"/>
        <w:rPr>
          <w:rFonts w:asciiTheme="minorHAnsi" w:eastAsiaTheme="minorEastAsia" w:hAnsiTheme="minorHAnsi"/>
          <w:noProof/>
          <w:sz w:val="22"/>
          <w:lang w:val="es-ES" w:eastAsia="es-ES"/>
        </w:rPr>
      </w:pPr>
      <w:hyperlink w:anchor="_Toc529797058" w:history="1">
        <w:r w:rsidR="00966111" w:rsidRPr="00CE40CE">
          <w:rPr>
            <w:rStyle w:val="Hipervnculo"/>
            <w:noProof/>
          </w:rPr>
          <w:t>1.4</w:t>
        </w:r>
        <w:r w:rsidR="00966111">
          <w:rPr>
            <w:rFonts w:asciiTheme="minorHAnsi" w:eastAsiaTheme="minorEastAsia" w:hAnsiTheme="minorHAnsi"/>
            <w:noProof/>
            <w:sz w:val="22"/>
            <w:lang w:val="es-ES" w:eastAsia="es-ES"/>
          </w:rPr>
          <w:tab/>
        </w:r>
        <w:r w:rsidR="00966111" w:rsidRPr="00CE40CE">
          <w:rPr>
            <w:rStyle w:val="Hipervnculo"/>
            <w:noProof/>
          </w:rPr>
          <w:t>Sustainability challenges</w:t>
        </w:r>
        <w:r w:rsidR="00966111">
          <w:rPr>
            <w:noProof/>
            <w:webHidden/>
          </w:rPr>
          <w:tab/>
        </w:r>
        <w:r w:rsidR="00966111">
          <w:rPr>
            <w:noProof/>
            <w:webHidden/>
          </w:rPr>
          <w:fldChar w:fldCharType="begin"/>
        </w:r>
        <w:r w:rsidR="00966111">
          <w:rPr>
            <w:noProof/>
            <w:webHidden/>
          </w:rPr>
          <w:instrText xml:space="preserve"> PAGEREF _Toc529797058 \h </w:instrText>
        </w:r>
        <w:r w:rsidR="00966111">
          <w:rPr>
            <w:noProof/>
            <w:webHidden/>
          </w:rPr>
        </w:r>
        <w:r w:rsidR="00966111">
          <w:rPr>
            <w:noProof/>
            <w:webHidden/>
          </w:rPr>
          <w:fldChar w:fldCharType="separate"/>
        </w:r>
        <w:r w:rsidR="00ED5C88">
          <w:rPr>
            <w:noProof/>
            <w:webHidden/>
          </w:rPr>
          <w:t>10</w:t>
        </w:r>
        <w:r w:rsidR="00966111">
          <w:rPr>
            <w:noProof/>
            <w:webHidden/>
          </w:rPr>
          <w:fldChar w:fldCharType="end"/>
        </w:r>
      </w:hyperlink>
    </w:p>
    <w:p w14:paraId="1338935F" w14:textId="77777777" w:rsidR="00966111" w:rsidRDefault="00262A1D">
      <w:pPr>
        <w:pStyle w:val="TDC1"/>
        <w:rPr>
          <w:ins w:id="0" w:author="Isabel Gárriz INTIA" w:date="2018-11-12T14:42:00Z"/>
          <w:rFonts w:asciiTheme="minorHAnsi" w:eastAsiaTheme="minorEastAsia" w:hAnsiTheme="minorHAnsi"/>
          <w:sz w:val="22"/>
          <w:szCs w:val="22"/>
          <w:lang w:val="es-ES" w:eastAsia="es-ES"/>
        </w:rPr>
      </w:pPr>
      <w:hyperlink w:anchor="_Toc529797059" w:history="1">
        <w:r w:rsidR="00966111" w:rsidRPr="00CE40CE">
          <w:rPr>
            <w:rStyle w:val="Hipervnculo"/>
          </w:rPr>
          <w:t>2</w:t>
        </w:r>
        <w:r w:rsidR="00966111">
          <w:rPr>
            <w:rFonts w:asciiTheme="minorHAnsi" w:eastAsiaTheme="minorEastAsia" w:hAnsiTheme="minorHAnsi"/>
            <w:sz w:val="22"/>
            <w:szCs w:val="22"/>
            <w:lang w:val="es-ES" w:eastAsia="es-ES"/>
          </w:rPr>
          <w:tab/>
        </w:r>
        <w:r w:rsidR="00966111" w:rsidRPr="00CE40CE">
          <w:rPr>
            <w:rStyle w:val="Hipervnculo"/>
          </w:rPr>
          <w:t>Demonstration summary</w:t>
        </w:r>
        <w:r w:rsidR="00966111">
          <w:rPr>
            <w:webHidden/>
          </w:rPr>
          <w:tab/>
        </w:r>
        <w:r w:rsidR="00966111">
          <w:rPr>
            <w:webHidden/>
          </w:rPr>
          <w:fldChar w:fldCharType="begin"/>
        </w:r>
        <w:r w:rsidR="00966111">
          <w:rPr>
            <w:webHidden/>
          </w:rPr>
          <w:instrText xml:space="preserve"> PAGEREF _Toc529797059 \h </w:instrText>
        </w:r>
        <w:r w:rsidR="00966111">
          <w:rPr>
            <w:webHidden/>
          </w:rPr>
        </w:r>
        <w:r w:rsidR="00966111">
          <w:rPr>
            <w:webHidden/>
          </w:rPr>
          <w:fldChar w:fldCharType="separate"/>
        </w:r>
        <w:r w:rsidR="00ED5C88">
          <w:rPr>
            <w:webHidden/>
          </w:rPr>
          <w:t>10</w:t>
        </w:r>
        <w:r w:rsidR="00966111">
          <w:rPr>
            <w:webHidden/>
          </w:rPr>
          <w:fldChar w:fldCharType="end"/>
        </w:r>
      </w:hyperlink>
    </w:p>
    <w:p w14:paraId="7C7A59C2" w14:textId="77777777" w:rsidR="00966111" w:rsidRDefault="00262A1D">
      <w:pPr>
        <w:pStyle w:val="TDC1"/>
        <w:rPr>
          <w:rFonts w:asciiTheme="minorHAnsi" w:eastAsiaTheme="minorEastAsia" w:hAnsiTheme="minorHAnsi"/>
          <w:sz w:val="22"/>
          <w:szCs w:val="22"/>
          <w:lang w:val="es-ES" w:eastAsia="es-ES"/>
        </w:rPr>
      </w:pPr>
      <w:hyperlink w:anchor="_Toc529797060" w:history="1">
        <w:r w:rsidR="00966111" w:rsidRPr="00CE40CE">
          <w:rPr>
            <w:rStyle w:val="Hipervnculo"/>
          </w:rPr>
          <w:t>3</w:t>
        </w:r>
        <w:r w:rsidR="00966111">
          <w:rPr>
            <w:rFonts w:asciiTheme="minorHAnsi" w:eastAsiaTheme="minorEastAsia" w:hAnsiTheme="minorHAnsi"/>
            <w:sz w:val="22"/>
            <w:szCs w:val="22"/>
            <w:lang w:val="es-ES" w:eastAsia="es-ES"/>
          </w:rPr>
          <w:tab/>
        </w:r>
        <w:r w:rsidR="00966111" w:rsidRPr="00CE40CE">
          <w:rPr>
            <w:rStyle w:val="Hipervnculo"/>
          </w:rPr>
          <w:t>Governance: set up and organisation</w:t>
        </w:r>
        <w:r w:rsidR="00966111">
          <w:rPr>
            <w:webHidden/>
          </w:rPr>
          <w:tab/>
        </w:r>
        <w:r w:rsidR="00966111">
          <w:rPr>
            <w:webHidden/>
          </w:rPr>
          <w:fldChar w:fldCharType="begin"/>
        </w:r>
        <w:r w:rsidR="00966111">
          <w:rPr>
            <w:webHidden/>
          </w:rPr>
          <w:instrText xml:space="preserve"> PAGEREF _Toc529797060 \h </w:instrText>
        </w:r>
        <w:r w:rsidR="00966111">
          <w:rPr>
            <w:webHidden/>
          </w:rPr>
        </w:r>
        <w:r w:rsidR="00966111">
          <w:rPr>
            <w:webHidden/>
          </w:rPr>
          <w:fldChar w:fldCharType="separate"/>
        </w:r>
        <w:r w:rsidR="00ED5C88">
          <w:rPr>
            <w:webHidden/>
          </w:rPr>
          <w:t>11</w:t>
        </w:r>
        <w:r w:rsidR="00966111">
          <w:rPr>
            <w:webHidden/>
          </w:rPr>
          <w:fldChar w:fldCharType="end"/>
        </w:r>
      </w:hyperlink>
    </w:p>
    <w:p w14:paraId="7CD254CB" w14:textId="77777777" w:rsidR="00966111" w:rsidRDefault="00262A1D">
      <w:pPr>
        <w:pStyle w:val="TDC2"/>
        <w:rPr>
          <w:rFonts w:asciiTheme="minorHAnsi" w:eastAsiaTheme="minorEastAsia" w:hAnsiTheme="minorHAnsi"/>
          <w:noProof/>
          <w:sz w:val="22"/>
          <w:lang w:val="es-ES" w:eastAsia="es-ES"/>
        </w:rPr>
      </w:pPr>
      <w:hyperlink w:anchor="_Toc529797061" w:history="1">
        <w:r w:rsidR="00966111" w:rsidRPr="00CE40CE">
          <w:rPr>
            <w:rStyle w:val="Hipervnculo"/>
            <w:noProof/>
          </w:rPr>
          <w:t>3.1</w:t>
        </w:r>
        <w:r w:rsidR="00966111">
          <w:rPr>
            <w:rFonts w:asciiTheme="minorHAnsi" w:eastAsiaTheme="minorEastAsia" w:hAnsiTheme="minorHAnsi"/>
            <w:noProof/>
            <w:sz w:val="22"/>
            <w:lang w:val="es-ES" w:eastAsia="es-ES"/>
          </w:rPr>
          <w:tab/>
        </w:r>
        <w:r w:rsidR="00966111" w:rsidRPr="00CE40CE">
          <w:rPr>
            <w:rStyle w:val="Hipervnculo"/>
            <w:noProof/>
          </w:rPr>
          <w:t>Organiser(s) and history</w:t>
        </w:r>
        <w:r w:rsidR="00966111">
          <w:rPr>
            <w:noProof/>
            <w:webHidden/>
          </w:rPr>
          <w:tab/>
        </w:r>
        <w:r w:rsidR="00966111">
          <w:rPr>
            <w:noProof/>
            <w:webHidden/>
          </w:rPr>
          <w:fldChar w:fldCharType="begin"/>
        </w:r>
        <w:r w:rsidR="00966111">
          <w:rPr>
            <w:noProof/>
            <w:webHidden/>
          </w:rPr>
          <w:instrText xml:space="preserve"> PAGEREF _Toc529797061 \h </w:instrText>
        </w:r>
        <w:r w:rsidR="00966111">
          <w:rPr>
            <w:noProof/>
            <w:webHidden/>
          </w:rPr>
        </w:r>
        <w:r w:rsidR="00966111">
          <w:rPr>
            <w:noProof/>
            <w:webHidden/>
          </w:rPr>
          <w:fldChar w:fldCharType="separate"/>
        </w:r>
        <w:r w:rsidR="00ED5C88">
          <w:rPr>
            <w:noProof/>
            <w:webHidden/>
          </w:rPr>
          <w:t>11</w:t>
        </w:r>
        <w:r w:rsidR="00966111">
          <w:rPr>
            <w:noProof/>
            <w:webHidden/>
          </w:rPr>
          <w:fldChar w:fldCharType="end"/>
        </w:r>
      </w:hyperlink>
    </w:p>
    <w:p w14:paraId="2C0BF08D" w14:textId="77777777" w:rsidR="00966111" w:rsidRDefault="00262A1D">
      <w:pPr>
        <w:pStyle w:val="TDC2"/>
        <w:rPr>
          <w:rFonts w:asciiTheme="minorHAnsi" w:eastAsiaTheme="minorEastAsia" w:hAnsiTheme="minorHAnsi"/>
          <w:noProof/>
          <w:sz w:val="22"/>
          <w:lang w:val="es-ES" w:eastAsia="es-ES"/>
        </w:rPr>
      </w:pPr>
      <w:hyperlink w:anchor="_Toc529797062" w:history="1">
        <w:r w:rsidR="00966111" w:rsidRPr="00CE40CE">
          <w:rPr>
            <w:rStyle w:val="Hipervnculo"/>
            <w:noProof/>
          </w:rPr>
          <w:t>3.2</w:t>
        </w:r>
        <w:r w:rsidR="00966111">
          <w:rPr>
            <w:rFonts w:asciiTheme="minorHAnsi" w:eastAsiaTheme="minorEastAsia" w:hAnsiTheme="minorHAnsi"/>
            <w:noProof/>
            <w:sz w:val="22"/>
            <w:lang w:val="es-ES" w:eastAsia="es-ES"/>
          </w:rPr>
          <w:tab/>
        </w:r>
        <w:r w:rsidR="00966111" w:rsidRPr="00CE40CE">
          <w:rPr>
            <w:rStyle w:val="Hipervnculo"/>
            <w:noProof/>
          </w:rPr>
          <w:t>Funding</w:t>
        </w:r>
        <w:r w:rsidR="00966111">
          <w:rPr>
            <w:noProof/>
            <w:webHidden/>
          </w:rPr>
          <w:tab/>
        </w:r>
        <w:r w:rsidR="00966111">
          <w:rPr>
            <w:noProof/>
            <w:webHidden/>
          </w:rPr>
          <w:fldChar w:fldCharType="begin"/>
        </w:r>
        <w:r w:rsidR="00966111">
          <w:rPr>
            <w:noProof/>
            <w:webHidden/>
          </w:rPr>
          <w:instrText xml:space="preserve"> PAGEREF _Toc529797062 \h </w:instrText>
        </w:r>
        <w:r w:rsidR="00966111">
          <w:rPr>
            <w:noProof/>
            <w:webHidden/>
          </w:rPr>
        </w:r>
        <w:r w:rsidR="00966111">
          <w:rPr>
            <w:noProof/>
            <w:webHidden/>
          </w:rPr>
          <w:fldChar w:fldCharType="separate"/>
        </w:r>
        <w:r w:rsidR="00ED5C88">
          <w:rPr>
            <w:noProof/>
            <w:webHidden/>
          </w:rPr>
          <w:t>11</w:t>
        </w:r>
        <w:r w:rsidR="00966111">
          <w:rPr>
            <w:noProof/>
            <w:webHidden/>
          </w:rPr>
          <w:fldChar w:fldCharType="end"/>
        </w:r>
      </w:hyperlink>
    </w:p>
    <w:p w14:paraId="61180DFD" w14:textId="77777777" w:rsidR="00966111" w:rsidRDefault="00262A1D">
      <w:pPr>
        <w:pStyle w:val="TDC2"/>
        <w:rPr>
          <w:rFonts w:asciiTheme="minorHAnsi" w:eastAsiaTheme="minorEastAsia" w:hAnsiTheme="minorHAnsi"/>
          <w:noProof/>
          <w:sz w:val="22"/>
          <w:lang w:val="es-ES" w:eastAsia="es-ES"/>
        </w:rPr>
      </w:pPr>
      <w:hyperlink w:anchor="_Toc529797063" w:history="1">
        <w:r w:rsidR="00966111" w:rsidRPr="00CE40CE">
          <w:rPr>
            <w:rStyle w:val="Hipervnculo"/>
            <w:noProof/>
          </w:rPr>
          <w:t>3.3</w:t>
        </w:r>
        <w:r w:rsidR="00966111">
          <w:rPr>
            <w:rFonts w:asciiTheme="minorHAnsi" w:eastAsiaTheme="minorEastAsia" w:hAnsiTheme="minorHAnsi"/>
            <w:noProof/>
            <w:sz w:val="22"/>
            <w:lang w:val="es-ES" w:eastAsia="es-ES"/>
          </w:rPr>
          <w:tab/>
        </w:r>
        <w:r w:rsidR="00966111" w:rsidRPr="00CE40CE">
          <w:rPr>
            <w:rStyle w:val="Hipervnculo"/>
            <w:noProof/>
          </w:rPr>
          <w:t>Host(s)</w:t>
        </w:r>
        <w:r w:rsidR="00966111">
          <w:rPr>
            <w:noProof/>
            <w:webHidden/>
          </w:rPr>
          <w:tab/>
        </w:r>
        <w:r w:rsidR="00966111">
          <w:rPr>
            <w:noProof/>
            <w:webHidden/>
          </w:rPr>
          <w:fldChar w:fldCharType="begin"/>
        </w:r>
        <w:r w:rsidR="00966111">
          <w:rPr>
            <w:noProof/>
            <w:webHidden/>
          </w:rPr>
          <w:instrText xml:space="preserve"> PAGEREF _Toc529797063 \h </w:instrText>
        </w:r>
        <w:r w:rsidR="00966111">
          <w:rPr>
            <w:noProof/>
            <w:webHidden/>
          </w:rPr>
        </w:r>
        <w:r w:rsidR="00966111">
          <w:rPr>
            <w:noProof/>
            <w:webHidden/>
          </w:rPr>
          <w:fldChar w:fldCharType="separate"/>
        </w:r>
        <w:r w:rsidR="00ED5C88">
          <w:rPr>
            <w:noProof/>
            <w:webHidden/>
          </w:rPr>
          <w:t>12</w:t>
        </w:r>
        <w:r w:rsidR="00966111">
          <w:rPr>
            <w:noProof/>
            <w:webHidden/>
          </w:rPr>
          <w:fldChar w:fldCharType="end"/>
        </w:r>
      </w:hyperlink>
    </w:p>
    <w:p w14:paraId="72DD88A9" w14:textId="77777777" w:rsidR="00966111" w:rsidRDefault="00262A1D">
      <w:pPr>
        <w:pStyle w:val="TDC2"/>
        <w:rPr>
          <w:rFonts w:asciiTheme="minorHAnsi" w:eastAsiaTheme="minorEastAsia" w:hAnsiTheme="minorHAnsi"/>
          <w:noProof/>
          <w:sz w:val="22"/>
          <w:lang w:val="es-ES" w:eastAsia="es-ES"/>
        </w:rPr>
      </w:pPr>
      <w:hyperlink w:anchor="_Toc529797064" w:history="1">
        <w:r w:rsidR="00966111" w:rsidRPr="00CE40CE">
          <w:rPr>
            <w:rStyle w:val="Hipervnculo"/>
            <w:noProof/>
          </w:rPr>
          <w:t>3.4</w:t>
        </w:r>
        <w:r w:rsidR="00966111">
          <w:rPr>
            <w:rFonts w:asciiTheme="minorHAnsi" w:eastAsiaTheme="minorEastAsia" w:hAnsiTheme="minorHAnsi"/>
            <w:noProof/>
            <w:sz w:val="22"/>
            <w:lang w:val="es-ES" w:eastAsia="es-ES"/>
          </w:rPr>
          <w:tab/>
        </w:r>
        <w:r w:rsidR="00966111" w:rsidRPr="00CE40CE">
          <w:rPr>
            <w:rStyle w:val="Hipervnculo"/>
            <w:noProof/>
          </w:rPr>
          <w:t>Gender</w:t>
        </w:r>
        <w:r w:rsidR="00966111">
          <w:rPr>
            <w:noProof/>
            <w:webHidden/>
          </w:rPr>
          <w:tab/>
        </w:r>
        <w:r w:rsidR="00966111">
          <w:rPr>
            <w:noProof/>
            <w:webHidden/>
          </w:rPr>
          <w:fldChar w:fldCharType="begin"/>
        </w:r>
        <w:r w:rsidR="00966111">
          <w:rPr>
            <w:noProof/>
            <w:webHidden/>
          </w:rPr>
          <w:instrText xml:space="preserve"> PAGEREF _Toc529797064 \h </w:instrText>
        </w:r>
        <w:r w:rsidR="00966111">
          <w:rPr>
            <w:noProof/>
            <w:webHidden/>
          </w:rPr>
        </w:r>
        <w:r w:rsidR="00966111">
          <w:rPr>
            <w:noProof/>
            <w:webHidden/>
          </w:rPr>
          <w:fldChar w:fldCharType="separate"/>
        </w:r>
        <w:r w:rsidR="00ED5C88">
          <w:rPr>
            <w:noProof/>
            <w:webHidden/>
          </w:rPr>
          <w:t>12</w:t>
        </w:r>
        <w:r w:rsidR="00966111">
          <w:rPr>
            <w:noProof/>
            <w:webHidden/>
          </w:rPr>
          <w:fldChar w:fldCharType="end"/>
        </w:r>
      </w:hyperlink>
    </w:p>
    <w:p w14:paraId="37D0AEDC" w14:textId="77777777" w:rsidR="00966111" w:rsidRDefault="00262A1D">
      <w:pPr>
        <w:pStyle w:val="TDC2"/>
        <w:rPr>
          <w:rFonts w:asciiTheme="minorHAnsi" w:eastAsiaTheme="minorEastAsia" w:hAnsiTheme="minorHAnsi"/>
          <w:noProof/>
          <w:sz w:val="22"/>
          <w:lang w:val="es-ES" w:eastAsia="es-ES"/>
        </w:rPr>
      </w:pPr>
      <w:hyperlink w:anchor="_Toc529797065" w:history="1">
        <w:r w:rsidR="00966111" w:rsidRPr="00CE40CE">
          <w:rPr>
            <w:rStyle w:val="Hipervnculo"/>
            <w:noProof/>
          </w:rPr>
          <w:t>3.5</w:t>
        </w:r>
        <w:r w:rsidR="00966111">
          <w:rPr>
            <w:rFonts w:asciiTheme="minorHAnsi" w:eastAsiaTheme="minorEastAsia" w:hAnsiTheme="minorHAnsi"/>
            <w:noProof/>
            <w:sz w:val="22"/>
            <w:lang w:val="es-ES" w:eastAsia="es-ES"/>
          </w:rPr>
          <w:tab/>
        </w:r>
        <w:r w:rsidR="00966111" w:rsidRPr="00CE40CE">
          <w:rPr>
            <w:rStyle w:val="Hipervnculo"/>
            <w:noProof/>
          </w:rPr>
          <w:t>Objective(s)</w:t>
        </w:r>
        <w:r w:rsidR="00966111">
          <w:rPr>
            <w:noProof/>
            <w:webHidden/>
          </w:rPr>
          <w:tab/>
        </w:r>
        <w:r w:rsidR="00966111">
          <w:rPr>
            <w:noProof/>
            <w:webHidden/>
          </w:rPr>
          <w:fldChar w:fldCharType="begin"/>
        </w:r>
        <w:r w:rsidR="00966111">
          <w:rPr>
            <w:noProof/>
            <w:webHidden/>
          </w:rPr>
          <w:instrText xml:space="preserve"> PAGEREF _Toc529797065 \h </w:instrText>
        </w:r>
        <w:r w:rsidR="00966111">
          <w:rPr>
            <w:noProof/>
            <w:webHidden/>
          </w:rPr>
        </w:r>
        <w:r w:rsidR="00966111">
          <w:rPr>
            <w:noProof/>
            <w:webHidden/>
          </w:rPr>
          <w:fldChar w:fldCharType="separate"/>
        </w:r>
        <w:r w:rsidR="00ED5C88">
          <w:rPr>
            <w:noProof/>
            <w:webHidden/>
          </w:rPr>
          <w:t>12</w:t>
        </w:r>
        <w:r w:rsidR="00966111">
          <w:rPr>
            <w:noProof/>
            <w:webHidden/>
          </w:rPr>
          <w:fldChar w:fldCharType="end"/>
        </w:r>
      </w:hyperlink>
    </w:p>
    <w:p w14:paraId="5BD10450" w14:textId="77777777" w:rsidR="00966111" w:rsidRDefault="00262A1D">
      <w:pPr>
        <w:pStyle w:val="TDC2"/>
        <w:rPr>
          <w:rFonts w:asciiTheme="minorHAnsi" w:eastAsiaTheme="minorEastAsia" w:hAnsiTheme="minorHAnsi"/>
          <w:noProof/>
          <w:sz w:val="22"/>
          <w:lang w:val="es-ES" w:eastAsia="es-ES"/>
        </w:rPr>
      </w:pPr>
      <w:hyperlink w:anchor="_Toc529797066" w:history="1">
        <w:r w:rsidR="00966111" w:rsidRPr="00CE40CE">
          <w:rPr>
            <w:rStyle w:val="Hipervnculo"/>
            <w:noProof/>
          </w:rPr>
          <w:t>3.6</w:t>
        </w:r>
        <w:r w:rsidR="00966111">
          <w:rPr>
            <w:rFonts w:asciiTheme="minorHAnsi" w:eastAsiaTheme="minorEastAsia" w:hAnsiTheme="minorHAnsi"/>
            <w:noProof/>
            <w:sz w:val="22"/>
            <w:lang w:val="es-ES" w:eastAsia="es-ES"/>
          </w:rPr>
          <w:tab/>
        </w:r>
        <w:r w:rsidR="00966111" w:rsidRPr="00CE40CE">
          <w:rPr>
            <w:rStyle w:val="Hipervnculo"/>
            <w:noProof/>
          </w:rPr>
          <w:t>Topic(s)</w:t>
        </w:r>
        <w:r w:rsidR="00966111">
          <w:rPr>
            <w:noProof/>
            <w:webHidden/>
          </w:rPr>
          <w:tab/>
        </w:r>
        <w:r w:rsidR="00966111">
          <w:rPr>
            <w:noProof/>
            <w:webHidden/>
          </w:rPr>
          <w:fldChar w:fldCharType="begin"/>
        </w:r>
        <w:r w:rsidR="00966111">
          <w:rPr>
            <w:noProof/>
            <w:webHidden/>
          </w:rPr>
          <w:instrText xml:space="preserve"> PAGEREF _Toc529797066 \h </w:instrText>
        </w:r>
        <w:r w:rsidR="00966111">
          <w:rPr>
            <w:noProof/>
            <w:webHidden/>
          </w:rPr>
        </w:r>
        <w:r w:rsidR="00966111">
          <w:rPr>
            <w:noProof/>
            <w:webHidden/>
          </w:rPr>
          <w:fldChar w:fldCharType="separate"/>
        </w:r>
        <w:r w:rsidR="00ED5C88">
          <w:rPr>
            <w:noProof/>
            <w:webHidden/>
          </w:rPr>
          <w:t>13</w:t>
        </w:r>
        <w:r w:rsidR="00966111">
          <w:rPr>
            <w:noProof/>
            <w:webHidden/>
          </w:rPr>
          <w:fldChar w:fldCharType="end"/>
        </w:r>
      </w:hyperlink>
    </w:p>
    <w:p w14:paraId="7C9F5B75" w14:textId="77777777" w:rsidR="00966111" w:rsidRDefault="00262A1D">
      <w:pPr>
        <w:pStyle w:val="TDC2"/>
        <w:rPr>
          <w:rFonts w:asciiTheme="minorHAnsi" w:eastAsiaTheme="minorEastAsia" w:hAnsiTheme="minorHAnsi"/>
          <w:noProof/>
          <w:sz w:val="22"/>
          <w:lang w:val="es-ES" w:eastAsia="es-ES"/>
        </w:rPr>
      </w:pPr>
      <w:hyperlink w:anchor="_Toc529797067" w:history="1">
        <w:r w:rsidR="00966111" w:rsidRPr="00CE40CE">
          <w:rPr>
            <w:rStyle w:val="Hipervnculo"/>
            <w:noProof/>
          </w:rPr>
          <w:t>3.7</w:t>
        </w:r>
        <w:r w:rsidR="00966111">
          <w:rPr>
            <w:rFonts w:asciiTheme="minorHAnsi" w:eastAsiaTheme="minorEastAsia" w:hAnsiTheme="minorHAnsi"/>
            <w:noProof/>
            <w:sz w:val="22"/>
            <w:lang w:val="es-ES" w:eastAsia="es-ES"/>
          </w:rPr>
          <w:tab/>
        </w:r>
        <w:r w:rsidR="00966111" w:rsidRPr="00CE40CE">
          <w:rPr>
            <w:rStyle w:val="Hipervnculo"/>
            <w:noProof/>
          </w:rPr>
          <w:t>Access</w:t>
        </w:r>
        <w:r w:rsidR="00966111">
          <w:rPr>
            <w:noProof/>
            <w:webHidden/>
          </w:rPr>
          <w:tab/>
        </w:r>
        <w:r w:rsidR="00966111">
          <w:rPr>
            <w:noProof/>
            <w:webHidden/>
          </w:rPr>
          <w:fldChar w:fldCharType="begin"/>
        </w:r>
        <w:r w:rsidR="00966111">
          <w:rPr>
            <w:noProof/>
            <w:webHidden/>
          </w:rPr>
          <w:instrText xml:space="preserve"> PAGEREF _Toc529797067 \h </w:instrText>
        </w:r>
        <w:r w:rsidR="00966111">
          <w:rPr>
            <w:noProof/>
            <w:webHidden/>
          </w:rPr>
        </w:r>
        <w:r w:rsidR="00966111">
          <w:rPr>
            <w:noProof/>
            <w:webHidden/>
          </w:rPr>
          <w:fldChar w:fldCharType="separate"/>
        </w:r>
        <w:r w:rsidR="00ED5C88">
          <w:rPr>
            <w:noProof/>
            <w:webHidden/>
          </w:rPr>
          <w:t>13</w:t>
        </w:r>
        <w:r w:rsidR="00966111">
          <w:rPr>
            <w:noProof/>
            <w:webHidden/>
          </w:rPr>
          <w:fldChar w:fldCharType="end"/>
        </w:r>
      </w:hyperlink>
    </w:p>
    <w:p w14:paraId="08849503" w14:textId="77777777" w:rsidR="00966111" w:rsidRDefault="00262A1D">
      <w:pPr>
        <w:pStyle w:val="TDC1"/>
        <w:rPr>
          <w:rFonts w:asciiTheme="minorHAnsi" w:eastAsiaTheme="minorEastAsia" w:hAnsiTheme="minorHAnsi"/>
          <w:sz w:val="22"/>
          <w:szCs w:val="22"/>
          <w:lang w:val="es-ES" w:eastAsia="es-ES"/>
        </w:rPr>
      </w:pPr>
      <w:hyperlink w:anchor="_Toc529797068" w:history="1">
        <w:r w:rsidR="00966111" w:rsidRPr="00CE40CE">
          <w:rPr>
            <w:rStyle w:val="Hipervnculo"/>
          </w:rPr>
          <w:t>4</w:t>
        </w:r>
        <w:r w:rsidR="00966111">
          <w:rPr>
            <w:rFonts w:asciiTheme="minorHAnsi" w:eastAsiaTheme="minorEastAsia" w:hAnsiTheme="minorHAnsi"/>
            <w:sz w:val="22"/>
            <w:szCs w:val="22"/>
            <w:lang w:val="es-ES" w:eastAsia="es-ES"/>
          </w:rPr>
          <w:tab/>
        </w:r>
        <w:r w:rsidR="00966111" w:rsidRPr="00CE40CE">
          <w:rPr>
            <w:rStyle w:val="Hipervnculo"/>
          </w:rPr>
          <w:t>Demonstration event</w:t>
        </w:r>
        <w:r w:rsidR="00966111">
          <w:rPr>
            <w:webHidden/>
          </w:rPr>
          <w:tab/>
        </w:r>
        <w:r w:rsidR="00966111">
          <w:rPr>
            <w:webHidden/>
          </w:rPr>
          <w:fldChar w:fldCharType="begin"/>
        </w:r>
        <w:r w:rsidR="00966111">
          <w:rPr>
            <w:webHidden/>
          </w:rPr>
          <w:instrText xml:space="preserve"> PAGEREF _Toc529797068 \h </w:instrText>
        </w:r>
        <w:r w:rsidR="00966111">
          <w:rPr>
            <w:webHidden/>
          </w:rPr>
        </w:r>
        <w:r w:rsidR="00966111">
          <w:rPr>
            <w:webHidden/>
          </w:rPr>
          <w:fldChar w:fldCharType="separate"/>
        </w:r>
        <w:r w:rsidR="00ED5C88">
          <w:rPr>
            <w:webHidden/>
          </w:rPr>
          <w:t>13</w:t>
        </w:r>
        <w:r w:rsidR="00966111">
          <w:rPr>
            <w:webHidden/>
          </w:rPr>
          <w:fldChar w:fldCharType="end"/>
        </w:r>
      </w:hyperlink>
    </w:p>
    <w:p w14:paraId="61555128" w14:textId="77777777" w:rsidR="00966111" w:rsidRDefault="00262A1D">
      <w:pPr>
        <w:pStyle w:val="TDC2"/>
        <w:rPr>
          <w:rFonts w:asciiTheme="minorHAnsi" w:eastAsiaTheme="minorEastAsia" w:hAnsiTheme="minorHAnsi"/>
          <w:noProof/>
          <w:sz w:val="22"/>
          <w:lang w:val="es-ES" w:eastAsia="es-ES"/>
        </w:rPr>
      </w:pPr>
      <w:hyperlink w:anchor="_Toc529797069" w:history="1">
        <w:r w:rsidR="00966111" w:rsidRPr="00CE40CE">
          <w:rPr>
            <w:rStyle w:val="Hipervnculo"/>
            <w:noProof/>
          </w:rPr>
          <w:t>4.1</w:t>
        </w:r>
        <w:r w:rsidR="00966111">
          <w:rPr>
            <w:rFonts w:asciiTheme="minorHAnsi" w:eastAsiaTheme="minorEastAsia" w:hAnsiTheme="minorHAnsi"/>
            <w:noProof/>
            <w:sz w:val="22"/>
            <w:lang w:val="es-ES" w:eastAsia="es-ES"/>
          </w:rPr>
          <w:tab/>
        </w:r>
        <w:r w:rsidR="00966111" w:rsidRPr="00CE40CE">
          <w:rPr>
            <w:rStyle w:val="Hipervnculo"/>
            <w:noProof/>
          </w:rPr>
          <w:t>Visitors</w:t>
        </w:r>
        <w:r w:rsidR="00966111">
          <w:rPr>
            <w:noProof/>
            <w:webHidden/>
          </w:rPr>
          <w:tab/>
        </w:r>
        <w:r w:rsidR="00966111">
          <w:rPr>
            <w:noProof/>
            <w:webHidden/>
          </w:rPr>
          <w:fldChar w:fldCharType="begin"/>
        </w:r>
        <w:r w:rsidR="00966111">
          <w:rPr>
            <w:noProof/>
            <w:webHidden/>
          </w:rPr>
          <w:instrText xml:space="preserve"> PAGEREF _Toc529797069 \h </w:instrText>
        </w:r>
        <w:r w:rsidR="00966111">
          <w:rPr>
            <w:noProof/>
            <w:webHidden/>
          </w:rPr>
        </w:r>
        <w:r w:rsidR="00966111">
          <w:rPr>
            <w:noProof/>
            <w:webHidden/>
          </w:rPr>
          <w:fldChar w:fldCharType="separate"/>
        </w:r>
        <w:r w:rsidR="00ED5C88">
          <w:rPr>
            <w:noProof/>
            <w:webHidden/>
          </w:rPr>
          <w:t>13</w:t>
        </w:r>
        <w:r w:rsidR="00966111">
          <w:rPr>
            <w:noProof/>
            <w:webHidden/>
          </w:rPr>
          <w:fldChar w:fldCharType="end"/>
        </w:r>
      </w:hyperlink>
    </w:p>
    <w:p w14:paraId="211746CC" w14:textId="77777777" w:rsidR="00966111" w:rsidRDefault="00262A1D">
      <w:pPr>
        <w:pStyle w:val="TDC2"/>
        <w:rPr>
          <w:rFonts w:asciiTheme="minorHAnsi" w:eastAsiaTheme="minorEastAsia" w:hAnsiTheme="minorHAnsi"/>
          <w:noProof/>
          <w:sz w:val="22"/>
          <w:lang w:val="es-ES" w:eastAsia="es-ES"/>
        </w:rPr>
      </w:pPr>
      <w:hyperlink w:anchor="_Toc529797070" w:history="1">
        <w:r w:rsidR="00966111" w:rsidRPr="00CE40CE">
          <w:rPr>
            <w:rStyle w:val="Hipervnculo"/>
            <w:noProof/>
          </w:rPr>
          <w:t>4.2</w:t>
        </w:r>
        <w:r w:rsidR="00966111">
          <w:rPr>
            <w:rFonts w:asciiTheme="minorHAnsi" w:eastAsiaTheme="minorEastAsia" w:hAnsiTheme="minorHAnsi"/>
            <w:noProof/>
            <w:sz w:val="22"/>
            <w:lang w:val="es-ES" w:eastAsia="es-ES"/>
          </w:rPr>
          <w:tab/>
        </w:r>
        <w:r w:rsidR="00966111" w:rsidRPr="00CE40CE">
          <w:rPr>
            <w:rStyle w:val="Hipervnculo"/>
            <w:noProof/>
          </w:rPr>
          <w:t>Communication &amp; Mediation</w:t>
        </w:r>
        <w:r w:rsidR="00966111">
          <w:rPr>
            <w:noProof/>
            <w:webHidden/>
          </w:rPr>
          <w:tab/>
        </w:r>
        <w:r w:rsidR="00966111">
          <w:rPr>
            <w:noProof/>
            <w:webHidden/>
          </w:rPr>
          <w:fldChar w:fldCharType="begin"/>
        </w:r>
        <w:r w:rsidR="00966111">
          <w:rPr>
            <w:noProof/>
            <w:webHidden/>
          </w:rPr>
          <w:instrText xml:space="preserve"> PAGEREF _Toc529797070 \h </w:instrText>
        </w:r>
        <w:r w:rsidR="00966111">
          <w:rPr>
            <w:noProof/>
            <w:webHidden/>
          </w:rPr>
        </w:r>
        <w:r w:rsidR="00966111">
          <w:rPr>
            <w:noProof/>
            <w:webHidden/>
          </w:rPr>
          <w:fldChar w:fldCharType="separate"/>
        </w:r>
        <w:r w:rsidR="00ED5C88">
          <w:rPr>
            <w:noProof/>
            <w:webHidden/>
          </w:rPr>
          <w:t>13</w:t>
        </w:r>
        <w:r w:rsidR="00966111">
          <w:rPr>
            <w:noProof/>
            <w:webHidden/>
          </w:rPr>
          <w:fldChar w:fldCharType="end"/>
        </w:r>
      </w:hyperlink>
    </w:p>
    <w:p w14:paraId="1503BCBB" w14:textId="77777777" w:rsidR="00966111" w:rsidRDefault="00262A1D">
      <w:pPr>
        <w:pStyle w:val="TDC2"/>
        <w:rPr>
          <w:rFonts w:asciiTheme="minorHAnsi" w:eastAsiaTheme="minorEastAsia" w:hAnsiTheme="minorHAnsi"/>
          <w:noProof/>
          <w:sz w:val="22"/>
          <w:lang w:val="es-ES" w:eastAsia="es-ES"/>
        </w:rPr>
      </w:pPr>
      <w:hyperlink w:anchor="_Toc529797071" w:history="1">
        <w:r w:rsidR="00966111" w:rsidRPr="00CE40CE">
          <w:rPr>
            <w:rStyle w:val="Hipervnculo"/>
            <w:noProof/>
          </w:rPr>
          <w:t>4.3</w:t>
        </w:r>
        <w:r w:rsidR="00966111">
          <w:rPr>
            <w:rFonts w:asciiTheme="minorHAnsi" w:eastAsiaTheme="minorEastAsia" w:hAnsiTheme="minorHAnsi"/>
            <w:noProof/>
            <w:sz w:val="22"/>
            <w:lang w:val="es-ES" w:eastAsia="es-ES"/>
          </w:rPr>
          <w:tab/>
        </w:r>
        <w:r w:rsidR="00966111" w:rsidRPr="00CE40CE">
          <w:rPr>
            <w:rStyle w:val="Hipervnculo"/>
            <w:noProof/>
          </w:rPr>
          <w:t>Active participation</w:t>
        </w:r>
        <w:r w:rsidR="00966111">
          <w:rPr>
            <w:noProof/>
            <w:webHidden/>
          </w:rPr>
          <w:tab/>
        </w:r>
        <w:r w:rsidR="00966111">
          <w:rPr>
            <w:noProof/>
            <w:webHidden/>
          </w:rPr>
          <w:fldChar w:fldCharType="begin"/>
        </w:r>
        <w:r w:rsidR="00966111">
          <w:rPr>
            <w:noProof/>
            <w:webHidden/>
          </w:rPr>
          <w:instrText xml:space="preserve"> PAGEREF _Toc529797071 \h </w:instrText>
        </w:r>
        <w:r w:rsidR="00966111">
          <w:rPr>
            <w:noProof/>
            <w:webHidden/>
          </w:rPr>
        </w:r>
        <w:r w:rsidR="00966111">
          <w:rPr>
            <w:noProof/>
            <w:webHidden/>
          </w:rPr>
          <w:fldChar w:fldCharType="separate"/>
        </w:r>
        <w:r w:rsidR="00ED5C88">
          <w:rPr>
            <w:noProof/>
            <w:webHidden/>
          </w:rPr>
          <w:t>14</w:t>
        </w:r>
        <w:r w:rsidR="00966111">
          <w:rPr>
            <w:noProof/>
            <w:webHidden/>
          </w:rPr>
          <w:fldChar w:fldCharType="end"/>
        </w:r>
      </w:hyperlink>
    </w:p>
    <w:p w14:paraId="4B6C0363" w14:textId="77777777" w:rsidR="00966111" w:rsidRDefault="00262A1D">
      <w:pPr>
        <w:pStyle w:val="TDC2"/>
        <w:rPr>
          <w:rFonts w:asciiTheme="minorHAnsi" w:eastAsiaTheme="minorEastAsia" w:hAnsiTheme="minorHAnsi"/>
          <w:noProof/>
          <w:sz w:val="22"/>
          <w:lang w:val="es-ES" w:eastAsia="es-ES"/>
        </w:rPr>
      </w:pPr>
      <w:hyperlink w:anchor="_Toc529797072" w:history="1">
        <w:r w:rsidR="00966111" w:rsidRPr="00CE40CE">
          <w:rPr>
            <w:rStyle w:val="Hipervnculo"/>
            <w:noProof/>
          </w:rPr>
          <w:t>4.4</w:t>
        </w:r>
        <w:r w:rsidR="00966111">
          <w:rPr>
            <w:rFonts w:asciiTheme="minorHAnsi" w:eastAsiaTheme="minorEastAsia" w:hAnsiTheme="minorHAnsi"/>
            <w:noProof/>
            <w:sz w:val="22"/>
            <w:lang w:val="es-ES" w:eastAsia="es-ES"/>
          </w:rPr>
          <w:tab/>
        </w:r>
        <w:r w:rsidR="00966111" w:rsidRPr="00CE40CE">
          <w:rPr>
            <w:rStyle w:val="Hipervnculo"/>
            <w:noProof/>
          </w:rPr>
          <w:t>Doing business</w:t>
        </w:r>
        <w:r w:rsidR="00966111">
          <w:rPr>
            <w:noProof/>
            <w:webHidden/>
          </w:rPr>
          <w:tab/>
        </w:r>
        <w:r w:rsidR="00966111">
          <w:rPr>
            <w:noProof/>
            <w:webHidden/>
          </w:rPr>
          <w:fldChar w:fldCharType="begin"/>
        </w:r>
        <w:r w:rsidR="00966111">
          <w:rPr>
            <w:noProof/>
            <w:webHidden/>
          </w:rPr>
          <w:instrText xml:space="preserve"> PAGEREF _Toc529797072 \h </w:instrText>
        </w:r>
        <w:r w:rsidR="00966111">
          <w:rPr>
            <w:noProof/>
            <w:webHidden/>
          </w:rPr>
        </w:r>
        <w:r w:rsidR="00966111">
          <w:rPr>
            <w:noProof/>
            <w:webHidden/>
          </w:rPr>
          <w:fldChar w:fldCharType="separate"/>
        </w:r>
        <w:r w:rsidR="00ED5C88">
          <w:rPr>
            <w:noProof/>
            <w:webHidden/>
          </w:rPr>
          <w:t>15</w:t>
        </w:r>
        <w:r w:rsidR="00966111">
          <w:rPr>
            <w:noProof/>
            <w:webHidden/>
          </w:rPr>
          <w:fldChar w:fldCharType="end"/>
        </w:r>
      </w:hyperlink>
    </w:p>
    <w:p w14:paraId="09CAC250" w14:textId="77777777" w:rsidR="00966111" w:rsidRDefault="00262A1D">
      <w:pPr>
        <w:pStyle w:val="TDC2"/>
        <w:rPr>
          <w:rFonts w:asciiTheme="minorHAnsi" w:eastAsiaTheme="minorEastAsia" w:hAnsiTheme="minorHAnsi"/>
          <w:noProof/>
          <w:sz w:val="22"/>
          <w:lang w:val="es-ES" w:eastAsia="es-ES"/>
        </w:rPr>
      </w:pPr>
      <w:hyperlink w:anchor="_Toc529797073" w:history="1">
        <w:r w:rsidR="00966111" w:rsidRPr="00CE40CE">
          <w:rPr>
            <w:rStyle w:val="Hipervnculo"/>
            <w:noProof/>
          </w:rPr>
          <w:t>4.5</w:t>
        </w:r>
        <w:r w:rsidR="00966111">
          <w:rPr>
            <w:rFonts w:asciiTheme="minorHAnsi" w:eastAsiaTheme="minorEastAsia" w:hAnsiTheme="minorHAnsi"/>
            <w:noProof/>
            <w:sz w:val="22"/>
            <w:lang w:val="es-ES" w:eastAsia="es-ES"/>
          </w:rPr>
          <w:tab/>
        </w:r>
        <w:r w:rsidR="00966111" w:rsidRPr="00CE40CE">
          <w:rPr>
            <w:rStyle w:val="Hipervnculo"/>
            <w:noProof/>
          </w:rPr>
          <w:t>Role of sustainability</w:t>
        </w:r>
        <w:r w:rsidR="00966111">
          <w:rPr>
            <w:noProof/>
            <w:webHidden/>
          </w:rPr>
          <w:tab/>
        </w:r>
        <w:r w:rsidR="00966111">
          <w:rPr>
            <w:noProof/>
            <w:webHidden/>
          </w:rPr>
          <w:fldChar w:fldCharType="begin"/>
        </w:r>
        <w:r w:rsidR="00966111">
          <w:rPr>
            <w:noProof/>
            <w:webHidden/>
          </w:rPr>
          <w:instrText xml:space="preserve"> PAGEREF _Toc529797073 \h </w:instrText>
        </w:r>
        <w:r w:rsidR="00966111">
          <w:rPr>
            <w:noProof/>
            <w:webHidden/>
          </w:rPr>
        </w:r>
        <w:r w:rsidR="00966111">
          <w:rPr>
            <w:noProof/>
            <w:webHidden/>
          </w:rPr>
          <w:fldChar w:fldCharType="separate"/>
        </w:r>
        <w:r w:rsidR="00ED5C88">
          <w:rPr>
            <w:noProof/>
            <w:webHidden/>
          </w:rPr>
          <w:t>15</w:t>
        </w:r>
        <w:r w:rsidR="00966111">
          <w:rPr>
            <w:noProof/>
            <w:webHidden/>
          </w:rPr>
          <w:fldChar w:fldCharType="end"/>
        </w:r>
      </w:hyperlink>
    </w:p>
    <w:p w14:paraId="428D2644" w14:textId="77777777" w:rsidR="00966111" w:rsidRDefault="00262A1D">
      <w:pPr>
        <w:pStyle w:val="TDC2"/>
        <w:rPr>
          <w:rFonts w:asciiTheme="minorHAnsi" w:eastAsiaTheme="minorEastAsia" w:hAnsiTheme="minorHAnsi"/>
          <w:noProof/>
          <w:sz w:val="22"/>
          <w:lang w:val="es-ES" w:eastAsia="es-ES"/>
        </w:rPr>
      </w:pPr>
      <w:hyperlink w:anchor="_Toc529797074" w:history="1">
        <w:r w:rsidR="00966111" w:rsidRPr="00CE40CE">
          <w:rPr>
            <w:rStyle w:val="Hipervnculo"/>
            <w:noProof/>
          </w:rPr>
          <w:t>4.6</w:t>
        </w:r>
        <w:r w:rsidR="00966111">
          <w:rPr>
            <w:rFonts w:asciiTheme="minorHAnsi" w:eastAsiaTheme="minorEastAsia" w:hAnsiTheme="minorHAnsi"/>
            <w:noProof/>
            <w:sz w:val="22"/>
            <w:lang w:val="es-ES" w:eastAsia="es-ES"/>
          </w:rPr>
          <w:tab/>
        </w:r>
        <w:r w:rsidR="00966111" w:rsidRPr="00CE40CE">
          <w:rPr>
            <w:rStyle w:val="Hipervnculo"/>
            <w:noProof/>
          </w:rPr>
          <w:t>Unforeseen circumstances</w:t>
        </w:r>
        <w:r w:rsidR="00966111">
          <w:rPr>
            <w:noProof/>
            <w:webHidden/>
          </w:rPr>
          <w:tab/>
        </w:r>
        <w:r w:rsidR="00966111">
          <w:rPr>
            <w:noProof/>
            <w:webHidden/>
          </w:rPr>
          <w:fldChar w:fldCharType="begin"/>
        </w:r>
        <w:r w:rsidR="00966111">
          <w:rPr>
            <w:noProof/>
            <w:webHidden/>
          </w:rPr>
          <w:instrText xml:space="preserve"> PAGEREF _Toc529797074 \h </w:instrText>
        </w:r>
        <w:r w:rsidR="00966111">
          <w:rPr>
            <w:noProof/>
            <w:webHidden/>
          </w:rPr>
        </w:r>
        <w:r w:rsidR="00966111">
          <w:rPr>
            <w:noProof/>
            <w:webHidden/>
          </w:rPr>
          <w:fldChar w:fldCharType="separate"/>
        </w:r>
        <w:r w:rsidR="00ED5C88">
          <w:rPr>
            <w:noProof/>
            <w:webHidden/>
          </w:rPr>
          <w:t>16</w:t>
        </w:r>
        <w:r w:rsidR="00966111">
          <w:rPr>
            <w:noProof/>
            <w:webHidden/>
          </w:rPr>
          <w:fldChar w:fldCharType="end"/>
        </w:r>
      </w:hyperlink>
    </w:p>
    <w:p w14:paraId="3C01E92D" w14:textId="77777777" w:rsidR="00966111" w:rsidRDefault="00262A1D">
      <w:pPr>
        <w:pStyle w:val="TDC2"/>
        <w:rPr>
          <w:rFonts w:asciiTheme="minorHAnsi" w:eastAsiaTheme="minorEastAsia" w:hAnsiTheme="minorHAnsi"/>
          <w:noProof/>
          <w:sz w:val="22"/>
          <w:lang w:val="es-ES" w:eastAsia="es-ES"/>
        </w:rPr>
      </w:pPr>
      <w:hyperlink w:anchor="_Toc529797075" w:history="1">
        <w:r w:rsidR="00966111" w:rsidRPr="00CE40CE">
          <w:rPr>
            <w:rStyle w:val="Hipervnculo"/>
            <w:noProof/>
          </w:rPr>
          <w:t>4.7</w:t>
        </w:r>
        <w:r w:rsidR="00966111">
          <w:rPr>
            <w:rFonts w:asciiTheme="minorHAnsi" w:eastAsiaTheme="minorEastAsia" w:hAnsiTheme="minorHAnsi"/>
            <w:noProof/>
            <w:sz w:val="22"/>
            <w:lang w:val="es-ES" w:eastAsia="es-ES"/>
          </w:rPr>
          <w:tab/>
        </w:r>
        <w:r w:rsidR="00966111" w:rsidRPr="00CE40CE">
          <w:rPr>
            <w:rStyle w:val="Hipervnculo"/>
            <w:noProof/>
          </w:rPr>
          <w:t>Plans vs. practice</w:t>
        </w:r>
        <w:r w:rsidR="00966111">
          <w:rPr>
            <w:noProof/>
            <w:webHidden/>
          </w:rPr>
          <w:tab/>
        </w:r>
        <w:r w:rsidR="00966111">
          <w:rPr>
            <w:noProof/>
            <w:webHidden/>
          </w:rPr>
          <w:fldChar w:fldCharType="begin"/>
        </w:r>
        <w:r w:rsidR="00966111">
          <w:rPr>
            <w:noProof/>
            <w:webHidden/>
          </w:rPr>
          <w:instrText xml:space="preserve"> PAGEREF _Toc529797075 \h </w:instrText>
        </w:r>
        <w:r w:rsidR="00966111">
          <w:rPr>
            <w:noProof/>
            <w:webHidden/>
          </w:rPr>
        </w:r>
        <w:r w:rsidR="00966111">
          <w:rPr>
            <w:noProof/>
            <w:webHidden/>
          </w:rPr>
          <w:fldChar w:fldCharType="separate"/>
        </w:r>
        <w:r w:rsidR="00ED5C88">
          <w:rPr>
            <w:noProof/>
            <w:webHidden/>
          </w:rPr>
          <w:t>16</w:t>
        </w:r>
        <w:r w:rsidR="00966111">
          <w:rPr>
            <w:noProof/>
            <w:webHidden/>
          </w:rPr>
          <w:fldChar w:fldCharType="end"/>
        </w:r>
      </w:hyperlink>
    </w:p>
    <w:p w14:paraId="305B4175" w14:textId="77777777" w:rsidR="00966111" w:rsidRDefault="00262A1D">
      <w:pPr>
        <w:pStyle w:val="TDC2"/>
        <w:rPr>
          <w:rFonts w:asciiTheme="minorHAnsi" w:eastAsiaTheme="minorEastAsia" w:hAnsiTheme="minorHAnsi"/>
          <w:noProof/>
          <w:sz w:val="22"/>
          <w:lang w:val="es-ES" w:eastAsia="es-ES"/>
        </w:rPr>
      </w:pPr>
      <w:hyperlink w:anchor="_Toc529797076" w:history="1">
        <w:r w:rsidR="00966111" w:rsidRPr="00CE40CE">
          <w:rPr>
            <w:rStyle w:val="Hipervnculo"/>
            <w:noProof/>
          </w:rPr>
          <w:t>4.8</w:t>
        </w:r>
        <w:r w:rsidR="00966111">
          <w:rPr>
            <w:rFonts w:asciiTheme="minorHAnsi" w:eastAsiaTheme="minorEastAsia" w:hAnsiTheme="minorHAnsi"/>
            <w:noProof/>
            <w:sz w:val="22"/>
            <w:lang w:val="es-ES" w:eastAsia="es-ES"/>
          </w:rPr>
          <w:tab/>
        </w:r>
        <w:r w:rsidR="00966111" w:rsidRPr="00CE40CE">
          <w:rPr>
            <w:rStyle w:val="Hipervnculo"/>
            <w:noProof/>
          </w:rPr>
          <w:t>Participants feedback</w:t>
        </w:r>
        <w:r w:rsidR="00966111">
          <w:rPr>
            <w:noProof/>
            <w:webHidden/>
          </w:rPr>
          <w:tab/>
        </w:r>
        <w:r w:rsidR="00966111">
          <w:rPr>
            <w:noProof/>
            <w:webHidden/>
          </w:rPr>
          <w:fldChar w:fldCharType="begin"/>
        </w:r>
        <w:r w:rsidR="00966111">
          <w:rPr>
            <w:noProof/>
            <w:webHidden/>
          </w:rPr>
          <w:instrText xml:space="preserve"> PAGEREF _Toc529797076 \h </w:instrText>
        </w:r>
        <w:r w:rsidR="00966111">
          <w:rPr>
            <w:noProof/>
            <w:webHidden/>
          </w:rPr>
        </w:r>
        <w:r w:rsidR="00966111">
          <w:rPr>
            <w:noProof/>
            <w:webHidden/>
          </w:rPr>
          <w:fldChar w:fldCharType="separate"/>
        </w:r>
        <w:r w:rsidR="00ED5C88">
          <w:rPr>
            <w:noProof/>
            <w:webHidden/>
          </w:rPr>
          <w:t>16</w:t>
        </w:r>
        <w:r w:rsidR="00966111">
          <w:rPr>
            <w:noProof/>
            <w:webHidden/>
          </w:rPr>
          <w:fldChar w:fldCharType="end"/>
        </w:r>
      </w:hyperlink>
    </w:p>
    <w:p w14:paraId="37EB04BD" w14:textId="77777777" w:rsidR="00966111" w:rsidRDefault="00262A1D">
      <w:pPr>
        <w:pStyle w:val="TDC1"/>
        <w:rPr>
          <w:rFonts w:asciiTheme="minorHAnsi" w:eastAsiaTheme="minorEastAsia" w:hAnsiTheme="minorHAnsi"/>
          <w:sz w:val="22"/>
          <w:szCs w:val="22"/>
          <w:lang w:val="es-ES" w:eastAsia="es-ES"/>
        </w:rPr>
      </w:pPr>
      <w:hyperlink w:anchor="_Toc529797077" w:history="1">
        <w:r w:rsidR="00966111" w:rsidRPr="00CE40CE">
          <w:rPr>
            <w:rStyle w:val="Hipervnculo"/>
          </w:rPr>
          <w:t>5</w:t>
        </w:r>
        <w:r w:rsidR="00966111">
          <w:rPr>
            <w:rFonts w:asciiTheme="minorHAnsi" w:eastAsiaTheme="minorEastAsia" w:hAnsiTheme="minorHAnsi"/>
            <w:sz w:val="22"/>
            <w:szCs w:val="22"/>
            <w:lang w:val="es-ES" w:eastAsia="es-ES"/>
          </w:rPr>
          <w:tab/>
        </w:r>
        <w:r w:rsidR="00966111" w:rsidRPr="00CE40CE">
          <w:rPr>
            <w:rStyle w:val="Hipervnculo"/>
          </w:rPr>
          <w:t>Motives, learning and networking</w:t>
        </w:r>
        <w:r w:rsidR="00966111">
          <w:rPr>
            <w:webHidden/>
          </w:rPr>
          <w:tab/>
        </w:r>
        <w:r w:rsidR="00966111">
          <w:rPr>
            <w:webHidden/>
          </w:rPr>
          <w:fldChar w:fldCharType="begin"/>
        </w:r>
        <w:r w:rsidR="00966111">
          <w:rPr>
            <w:webHidden/>
          </w:rPr>
          <w:instrText xml:space="preserve"> PAGEREF _Toc529797077 \h </w:instrText>
        </w:r>
        <w:r w:rsidR="00966111">
          <w:rPr>
            <w:webHidden/>
          </w:rPr>
        </w:r>
        <w:r w:rsidR="00966111">
          <w:rPr>
            <w:webHidden/>
          </w:rPr>
          <w:fldChar w:fldCharType="separate"/>
        </w:r>
        <w:r w:rsidR="00ED5C88">
          <w:rPr>
            <w:webHidden/>
          </w:rPr>
          <w:t>16</w:t>
        </w:r>
        <w:r w:rsidR="00966111">
          <w:rPr>
            <w:webHidden/>
          </w:rPr>
          <w:fldChar w:fldCharType="end"/>
        </w:r>
      </w:hyperlink>
    </w:p>
    <w:p w14:paraId="4E219B54" w14:textId="77777777" w:rsidR="00966111" w:rsidRDefault="00262A1D">
      <w:pPr>
        <w:pStyle w:val="TDC2"/>
        <w:rPr>
          <w:rFonts w:asciiTheme="minorHAnsi" w:eastAsiaTheme="minorEastAsia" w:hAnsiTheme="minorHAnsi"/>
          <w:noProof/>
          <w:sz w:val="22"/>
          <w:lang w:val="es-ES" w:eastAsia="es-ES"/>
        </w:rPr>
      </w:pPr>
      <w:hyperlink w:anchor="_Toc529797078" w:history="1">
        <w:r w:rsidR="00966111" w:rsidRPr="00CE40CE">
          <w:rPr>
            <w:rStyle w:val="Hipervnculo"/>
            <w:noProof/>
          </w:rPr>
          <w:t>5.1</w:t>
        </w:r>
        <w:r w:rsidR="00966111">
          <w:rPr>
            <w:rFonts w:asciiTheme="minorHAnsi" w:eastAsiaTheme="minorEastAsia" w:hAnsiTheme="minorHAnsi"/>
            <w:noProof/>
            <w:sz w:val="22"/>
            <w:lang w:val="es-ES" w:eastAsia="es-ES"/>
          </w:rPr>
          <w:tab/>
        </w:r>
        <w:r w:rsidR="00966111" w:rsidRPr="00CE40CE">
          <w:rPr>
            <w:rStyle w:val="Hipervnculo"/>
            <w:noProof/>
          </w:rPr>
          <w:t>Reasons to attend demos</w:t>
        </w:r>
        <w:r w:rsidR="00966111">
          <w:rPr>
            <w:noProof/>
            <w:webHidden/>
          </w:rPr>
          <w:tab/>
        </w:r>
        <w:r w:rsidR="00966111">
          <w:rPr>
            <w:noProof/>
            <w:webHidden/>
          </w:rPr>
          <w:fldChar w:fldCharType="begin"/>
        </w:r>
        <w:r w:rsidR="00966111">
          <w:rPr>
            <w:noProof/>
            <w:webHidden/>
          </w:rPr>
          <w:instrText xml:space="preserve"> PAGEREF _Toc529797078 \h </w:instrText>
        </w:r>
        <w:r w:rsidR="00966111">
          <w:rPr>
            <w:noProof/>
            <w:webHidden/>
          </w:rPr>
        </w:r>
        <w:r w:rsidR="00966111">
          <w:rPr>
            <w:noProof/>
            <w:webHidden/>
          </w:rPr>
          <w:fldChar w:fldCharType="separate"/>
        </w:r>
        <w:r w:rsidR="00ED5C88">
          <w:rPr>
            <w:noProof/>
            <w:webHidden/>
          </w:rPr>
          <w:t>16</w:t>
        </w:r>
        <w:r w:rsidR="00966111">
          <w:rPr>
            <w:noProof/>
            <w:webHidden/>
          </w:rPr>
          <w:fldChar w:fldCharType="end"/>
        </w:r>
      </w:hyperlink>
    </w:p>
    <w:p w14:paraId="7A50C918" w14:textId="77777777" w:rsidR="00966111" w:rsidRDefault="00262A1D">
      <w:pPr>
        <w:pStyle w:val="TDC2"/>
        <w:rPr>
          <w:rFonts w:asciiTheme="minorHAnsi" w:eastAsiaTheme="minorEastAsia" w:hAnsiTheme="minorHAnsi"/>
          <w:noProof/>
          <w:sz w:val="22"/>
          <w:lang w:val="es-ES" w:eastAsia="es-ES"/>
        </w:rPr>
      </w:pPr>
      <w:hyperlink w:anchor="_Toc529797079" w:history="1">
        <w:r w:rsidR="00966111" w:rsidRPr="00CE40CE">
          <w:rPr>
            <w:rStyle w:val="Hipervnculo"/>
            <w:noProof/>
          </w:rPr>
          <w:t>5.2</w:t>
        </w:r>
        <w:r w:rsidR="00966111">
          <w:rPr>
            <w:rFonts w:asciiTheme="minorHAnsi" w:eastAsiaTheme="minorEastAsia" w:hAnsiTheme="minorHAnsi"/>
            <w:noProof/>
            <w:sz w:val="22"/>
            <w:lang w:val="es-ES" w:eastAsia="es-ES"/>
          </w:rPr>
          <w:tab/>
        </w:r>
        <w:r w:rsidR="00966111" w:rsidRPr="00CE40CE">
          <w:rPr>
            <w:rStyle w:val="Hipervnculo"/>
            <w:noProof/>
          </w:rPr>
          <w:t>Forms of learning</w:t>
        </w:r>
        <w:r w:rsidR="00966111">
          <w:rPr>
            <w:noProof/>
            <w:webHidden/>
          </w:rPr>
          <w:tab/>
        </w:r>
        <w:r w:rsidR="00966111">
          <w:rPr>
            <w:noProof/>
            <w:webHidden/>
          </w:rPr>
          <w:fldChar w:fldCharType="begin"/>
        </w:r>
        <w:r w:rsidR="00966111">
          <w:rPr>
            <w:noProof/>
            <w:webHidden/>
          </w:rPr>
          <w:instrText xml:space="preserve"> PAGEREF _Toc529797079 \h </w:instrText>
        </w:r>
        <w:r w:rsidR="00966111">
          <w:rPr>
            <w:noProof/>
            <w:webHidden/>
          </w:rPr>
        </w:r>
        <w:r w:rsidR="00966111">
          <w:rPr>
            <w:noProof/>
            <w:webHidden/>
          </w:rPr>
          <w:fldChar w:fldCharType="separate"/>
        </w:r>
        <w:r w:rsidR="00ED5C88">
          <w:rPr>
            <w:noProof/>
            <w:webHidden/>
          </w:rPr>
          <w:t>17</w:t>
        </w:r>
        <w:r w:rsidR="00966111">
          <w:rPr>
            <w:noProof/>
            <w:webHidden/>
          </w:rPr>
          <w:fldChar w:fldCharType="end"/>
        </w:r>
      </w:hyperlink>
    </w:p>
    <w:p w14:paraId="083F86EC" w14:textId="77777777" w:rsidR="00966111" w:rsidRDefault="00262A1D">
      <w:pPr>
        <w:pStyle w:val="TDC2"/>
        <w:rPr>
          <w:rFonts w:asciiTheme="minorHAnsi" w:eastAsiaTheme="minorEastAsia" w:hAnsiTheme="minorHAnsi"/>
          <w:noProof/>
          <w:sz w:val="22"/>
          <w:lang w:val="es-ES" w:eastAsia="es-ES"/>
        </w:rPr>
      </w:pPr>
      <w:hyperlink w:anchor="_Toc529797080" w:history="1">
        <w:r w:rsidR="00966111" w:rsidRPr="00CE40CE">
          <w:rPr>
            <w:rStyle w:val="Hipervnculo"/>
            <w:noProof/>
          </w:rPr>
          <w:t>5.3</w:t>
        </w:r>
        <w:r w:rsidR="00966111">
          <w:rPr>
            <w:rFonts w:asciiTheme="minorHAnsi" w:eastAsiaTheme="minorEastAsia" w:hAnsiTheme="minorHAnsi"/>
            <w:noProof/>
            <w:sz w:val="22"/>
            <w:lang w:val="es-ES" w:eastAsia="es-ES"/>
          </w:rPr>
          <w:tab/>
        </w:r>
        <w:r w:rsidR="00966111" w:rsidRPr="00CE40CE">
          <w:rPr>
            <w:rStyle w:val="Hipervnculo"/>
            <w:noProof/>
          </w:rPr>
          <w:t>Content of learning</w:t>
        </w:r>
        <w:r w:rsidR="00966111">
          <w:rPr>
            <w:noProof/>
            <w:webHidden/>
          </w:rPr>
          <w:tab/>
        </w:r>
        <w:r w:rsidR="00966111">
          <w:rPr>
            <w:noProof/>
            <w:webHidden/>
          </w:rPr>
          <w:fldChar w:fldCharType="begin"/>
        </w:r>
        <w:r w:rsidR="00966111">
          <w:rPr>
            <w:noProof/>
            <w:webHidden/>
          </w:rPr>
          <w:instrText xml:space="preserve"> PAGEREF _Toc529797080 \h </w:instrText>
        </w:r>
        <w:r w:rsidR="00966111">
          <w:rPr>
            <w:noProof/>
            <w:webHidden/>
          </w:rPr>
        </w:r>
        <w:r w:rsidR="00966111">
          <w:rPr>
            <w:noProof/>
            <w:webHidden/>
          </w:rPr>
          <w:fldChar w:fldCharType="separate"/>
        </w:r>
        <w:r w:rsidR="00ED5C88">
          <w:rPr>
            <w:noProof/>
            <w:webHidden/>
          </w:rPr>
          <w:t>18</w:t>
        </w:r>
        <w:r w:rsidR="00966111">
          <w:rPr>
            <w:noProof/>
            <w:webHidden/>
          </w:rPr>
          <w:fldChar w:fldCharType="end"/>
        </w:r>
      </w:hyperlink>
    </w:p>
    <w:p w14:paraId="0827C01D" w14:textId="77777777" w:rsidR="00966111" w:rsidRDefault="00262A1D">
      <w:pPr>
        <w:pStyle w:val="TDC2"/>
        <w:rPr>
          <w:rFonts w:asciiTheme="minorHAnsi" w:eastAsiaTheme="minorEastAsia" w:hAnsiTheme="minorHAnsi"/>
          <w:noProof/>
          <w:sz w:val="22"/>
          <w:lang w:val="es-ES" w:eastAsia="es-ES"/>
        </w:rPr>
      </w:pPr>
      <w:hyperlink w:anchor="_Toc529797081" w:history="1">
        <w:r w:rsidR="00966111" w:rsidRPr="00CE40CE">
          <w:rPr>
            <w:rStyle w:val="Hipervnculo"/>
            <w:noProof/>
          </w:rPr>
          <w:t>5.4</w:t>
        </w:r>
        <w:r w:rsidR="00966111">
          <w:rPr>
            <w:rFonts w:asciiTheme="minorHAnsi" w:eastAsiaTheme="minorEastAsia" w:hAnsiTheme="minorHAnsi"/>
            <w:noProof/>
            <w:sz w:val="22"/>
            <w:lang w:val="es-ES" w:eastAsia="es-ES"/>
          </w:rPr>
          <w:tab/>
        </w:r>
        <w:r w:rsidR="00966111" w:rsidRPr="00CE40CE">
          <w:rPr>
            <w:rStyle w:val="Hipervnculo"/>
            <w:noProof/>
          </w:rPr>
          <w:t>Outcomes of learning</w:t>
        </w:r>
        <w:r w:rsidR="00966111">
          <w:rPr>
            <w:noProof/>
            <w:webHidden/>
          </w:rPr>
          <w:tab/>
        </w:r>
        <w:r w:rsidR="00966111">
          <w:rPr>
            <w:noProof/>
            <w:webHidden/>
          </w:rPr>
          <w:fldChar w:fldCharType="begin"/>
        </w:r>
        <w:r w:rsidR="00966111">
          <w:rPr>
            <w:noProof/>
            <w:webHidden/>
          </w:rPr>
          <w:instrText xml:space="preserve"> PAGEREF _Toc529797081 \h </w:instrText>
        </w:r>
        <w:r w:rsidR="00966111">
          <w:rPr>
            <w:noProof/>
            <w:webHidden/>
          </w:rPr>
        </w:r>
        <w:r w:rsidR="00966111">
          <w:rPr>
            <w:noProof/>
            <w:webHidden/>
          </w:rPr>
          <w:fldChar w:fldCharType="separate"/>
        </w:r>
        <w:r w:rsidR="00ED5C88">
          <w:rPr>
            <w:noProof/>
            <w:webHidden/>
          </w:rPr>
          <w:t>18</w:t>
        </w:r>
        <w:r w:rsidR="00966111">
          <w:rPr>
            <w:noProof/>
            <w:webHidden/>
          </w:rPr>
          <w:fldChar w:fldCharType="end"/>
        </w:r>
      </w:hyperlink>
    </w:p>
    <w:p w14:paraId="7801CABC" w14:textId="77777777" w:rsidR="00966111" w:rsidRDefault="00262A1D">
      <w:pPr>
        <w:pStyle w:val="TDC2"/>
        <w:rPr>
          <w:rFonts w:asciiTheme="minorHAnsi" w:eastAsiaTheme="minorEastAsia" w:hAnsiTheme="minorHAnsi"/>
          <w:noProof/>
          <w:sz w:val="22"/>
          <w:lang w:val="es-ES" w:eastAsia="es-ES"/>
        </w:rPr>
      </w:pPr>
      <w:hyperlink w:anchor="_Toc529797082" w:history="1">
        <w:r w:rsidR="00966111" w:rsidRPr="00CE40CE">
          <w:rPr>
            <w:rStyle w:val="Hipervnculo"/>
            <w:noProof/>
          </w:rPr>
          <w:t>5.5</w:t>
        </w:r>
        <w:r w:rsidR="00966111">
          <w:rPr>
            <w:rFonts w:asciiTheme="minorHAnsi" w:eastAsiaTheme="minorEastAsia" w:hAnsiTheme="minorHAnsi"/>
            <w:noProof/>
            <w:sz w:val="22"/>
            <w:lang w:val="es-ES" w:eastAsia="es-ES"/>
          </w:rPr>
          <w:tab/>
        </w:r>
        <w:r w:rsidR="00966111" w:rsidRPr="00CE40CE">
          <w:rPr>
            <w:rStyle w:val="Hipervnculo"/>
            <w:noProof/>
          </w:rPr>
          <w:t>Networking</w:t>
        </w:r>
        <w:r w:rsidR="00966111">
          <w:rPr>
            <w:noProof/>
            <w:webHidden/>
          </w:rPr>
          <w:tab/>
        </w:r>
        <w:r w:rsidR="00966111">
          <w:rPr>
            <w:noProof/>
            <w:webHidden/>
          </w:rPr>
          <w:fldChar w:fldCharType="begin"/>
        </w:r>
        <w:r w:rsidR="00966111">
          <w:rPr>
            <w:noProof/>
            <w:webHidden/>
          </w:rPr>
          <w:instrText xml:space="preserve"> PAGEREF _Toc529797082 \h </w:instrText>
        </w:r>
        <w:r w:rsidR="00966111">
          <w:rPr>
            <w:noProof/>
            <w:webHidden/>
          </w:rPr>
        </w:r>
        <w:r w:rsidR="00966111">
          <w:rPr>
            <w:noProof/>
            <w:webHidden/>
          </w:rPr>
          <w:fldChar w:fldCharType="separate"/>
        </w:r>
        <w:r w:rsidR="00ED5C88">
          <w:rPr>
            <w:noProof/>
            <w:webHidden/>
          </w:rPr>
          <w:t>19</w:t>
        </w:r>
        <w:r w:rsidR="00966111">
          <w:rPr>
            <w:noProof/>
            <w:webHidden/>
          </w:rPr>
          <w:fldChar w:fldCharType="end"/>
        </w:r>
      </w:hyperlink>
    </w:p>
    <w:p w14:paraId="77CB82F5" w14:textId="77777777" w:rsidR="00966111" w:rsidRDefault="00262A1D">
      <w:pPr>
        <w:pStyle w:val="TDC1"/>
        <w:rPr>
          <w:rFonts w:asciiTheme="minorHAnsi" w:eastAsiaTheme="minorEastAsia" w:hAnsiTheme="minorHAnsi"/>
          <w:sz w:val="22"/>
          <w:szCs w:val="22"/>
          <w:lang w:val="es-ES" w:eastAsia="es-ES"/>
        </w:rPr>
      </w:pPr>
      <w:hyperlink w:anchor="_Toc529797083" w:history="1">
        <w:r w:rsidR="00966111" w:rsidRPr="00CE40CE">
          <w:rPr>
            <w:rStyle w:val="Hipervnculo"/>
          </w:rPr>
          <w:t>6</w:t>
        </w:r>
        <w:r w:rsidR="00966111">
          <w:rPr>
            <w:rFonts w:asciiTheme="minorHAnsi" w:eastAsiaTheme="minorEastAsia" w:hAnsiTheme="minorHAnsi"/>
            <w:sz w:val="22"/>
            <w:szCs w:val="22"/>
            <w:lang w:val="es-ES" w:eastAsia="es-ES"/>
          </w:rPr>
          <w:tab/>
        </w:r>
        <w:r w:rsidR="00966111" w:rsidRPr="00CE40CE">
          <w:rPr>
            <w:rStyle w:val="Hipervnculo"/>
          </w:rPr>
          <w:t>Anchoring: Application of demo lessons by participants</w:t>
        </w:r>
        <w:r w:rsidR="00966111">
          <w:rPr>
            <w:webHidden/>
          </w:rPr>
          <w:tab/>
        </w:r>
        <w:r w:rsidR="00966111">
          <w:rPr>
            <w:webHidden/>
          </w:rPr>
          <w:fldChar w:fldCharType="begin"/>
        </w:r>
        <w:r w:rsidR="00966111">
          <w:rPr>
            <w:webHidden/>
          </w:rPr>
          <w:instrText xml:space="preserve"> PAGEREF _Toc529797083 \h </w:instrText>
        </w:r>
        <w:r w:rsidR="00966111">
          <w:rPr>
            <w:webHidden/>
          </w:rPr>
        </w:r>
        <w:r w:rsidR="00966111">
          <w:rPr>
            <w:webHidden/>
          </w:rPr>
          <w:fldChar w:fldCharType="separate"/>
        </w:r>
        <w:r w:rsidR="00ED5C88">
          <w:rPr>
            <w:webHidden/>
          </w:rPr>
          <w:t>19</w:t>
        </w:r>
        <w:r w:rsidR="00966111">
          <w:rPr>
            <w:webHidden/>
          </w:rPr>
          <w:fldChar w:fldCharType="end"/>
        </w:r>
      </w:hyperlink>
    </w:p>
    <w:p w14:paraId="556BEA29" w14:textId="77777777" w:rsidR="00966111" w:rsidRDefault="00262A1D">
      <w:pPr>
        <w:pStyle w:val="TDC2"/>
        <w:rPr>
          <w:rFonts w:asciiTheme="minorHAnsi" w:eastAsiaTheme="minorEastAsia" w:hAnsiTheme="minorHAnsi"/>
          <w:noProof/>
          <w:sz w:val="22"/>
          <w:lang w:val="es-ES" w:eastAsia="es-ES"/>
        </w:rPr>
      </w:pPr>
      <w:hyperlink w:anchor="_Toc529797084" w:history="1">
        <w:r w:rsidR="00966111" w:rsidRPr="00CE40CE">
          <w:rPr>
            <w:rStyle w:val="Hipervnculo"/>
            <w:noProof/>
          </w:rPr>
          <w:t>6.1</w:t>
        </w:r>
        <w:r w:rsidR="00966111">
          <w:rPr>
            <w:rFonts w:asciiTheme="minorHAnsi" w:eastAsiaTheme="minorEastAsia" w:hAnsiTheme="minorHAnsi"/>
            <w:noProof/>
            <w:sz w:val="22"/>
            <w:lang w:val="es-ES" w:eastAsia="es-ES"/>
          </w:rPr>
          <w:tab/>
        </w:r>
        <w:r w:rsidR="00966111" w:rsidRPr="00CE40CE">
          <w:rPr>
            <w:rStyle w:val="Hipervnculo"/>
            <w:noProof/>
          </w:rPr>
          <w:t>Anchoring related to the present demo</w:t>
        </w:r>
        <w:r w:rsidR="00966111">
          <w:rPr>
            <w:noProof/>
            <w:webHidden/>
          </w:rPr>
          <w:tab/>
        </w:r>
        <w:r w:rsidR="00966111">
          <w:rPr>
            <w:noProof/>
            <w:webHidden/>
          </w:rPr>
          <w:fldChar w:fldCharType="begin"/>
        </w:r>
        <w:r w:rsidR="00966111">
          <w:rPr>
            <w:noProof/>
            <w:webHidden/>
          </w:rPr>
          <w:instrText xml:space="preserve"> PAGEREF _Toc529797084 \h </w:instrText>
        </w:r>
        <w:r w:rsidR="00966111">
          <w:rPr>
            <w:noProof/>
            <w:webHidden/>
          </w:rPr>
        </w:r>
        <w:r w:rsidR="00966111">
          <w:rPr>
            <w:noProof/>
            <w:webHidden/>
          </w:rPr>
          <w:fldChar w:fldCharType="separate"/>
        </w:r>
        <w:r w:rsidR="00ED5C88">
          <w:rPr>
            <w:noProof/>
            <w:webHidden/>
          </w:rPr>
          <w:t>19</w:t>
        </w:r>
        <w:r w:rsidR="00966111">
          <w:rPr>
            <w:noProof/>
            <w:webHidden/>
          </w:rPr>
          <w:fldChar w:fldCharType="end"/>
        </w:r>
      </w:hyperlink>
    </w:p>
    <w:p w14:paraId="28031C29" w14:textId="77777777" w:rsidR="00966111" w:rsidRDefault="00262A1D">
      <w:pPr>
        <w:pStyle w:val="TDC2"/>
        <w:rPr>
          <w:rFonts w:asciiTheme="minorHAnsi" w:eastAsiaTheme="minorEastAsia" w:hAnsiTheme="minorHAnsi"/>
          <w:noProof/>
          <w:sz w:val="22"/>
          <w:lang w:val="es-ES" w:eastAsia="es-ES"/>
        </w:rPr>
      </w:pPr>
      <w:hyperlink w:anchor="_Toc529797085" w:history="1">
        <w:r w:rsidR="00966111" w:rsidRPr="00CE40CE">
          <w:rPr>
            <w:rStyle w:val="Hipervnculo"/>
            <w:noProof/>
          </w:rPr>
          <w:t>6.2</w:t>
        </w:r>
        <w:r w:rsidR="00966111">
          <w:rPr>
            <w:rFonts w:asciiTheme="minorHAnsi" w:eastAsiaTheme="minorEastAsia" w:hAnsiTheme="minorHAnsi"/>
            <w:noProof/>
            <w:sz w:val="22"/>
            <w:lang w:val="es-ES" w:eastAsia="es-ES"/>
          </w:rPr>
          <w:tab/>
        </w:r>
        <w:r w:rsidR="00966111" w:rsidRPr="00CE40CE">
          <w:rPr>
            <w:rStyle w:val="Hipervnculo"/>
            <w:noProof/>
          </w:rPr>
          <w:t>Stimulating anchoring</w:t>
        </w:r>
        <w:r w:rsidR="00966111">
          <w:rPr>
            <w:noProof/>
            <w:webHidden/>
          </w:rPr>
          <w:tab/>
        </w:r>
        <w:r w:rsidR="00966111">
          <w:rPr>
            <w:noProof/>
            <w:webHidden/>
          </w:rPr>
          <w:fldChar w:fldCharType="begin"/>
        </w:r>
        <w:r w:rsidR="00966111">
          <w:rPr>
            <w:noProof/>
            <w:webHidden/>
          </w:rPr>
          <w:instrText xml:space="preserve"> PAGEREF _Toc529797085 \h </w:instrText>
        </w:r>
        <w:r w:rsidR="00966111">
          <w:rPr>
            <w:noProof/>
            <w:webHidden/>
          </w:rPr>
        </w:r>
        <w:r w:rsidR="00966111">
          <w:rPr>
            <w:noProof/>
            <w:webHidden/>
          </w:rPr>
          <w:fldChar w:fldCharType="separate"/>
        </w:r>
        <w:r w:rsidR="00ED5C88">
          <w:rPr>
            <w:noProof/>
            <w:webHidden/>
          </w:rPr>
          <w:t>20</w:t>
        </w:r>
        <w:r w:rsidR="00966111">
          <w:rPr>
            <w:noProof/>
            <w:webHidden/>
          </w:rPr>
          <w:fldChar w:fldCharType="end"/>
        </w:r>
      </w:hyperlink>
    </w:p>
    <w:p w14:paraId="1A5C0EA3" w14:textId="77777777" w:rsidR="00966111" w:rsidRDefault="00262A1D">
      <w:pPr>
        <w:pStyle w:val="TDC2"/>
        <w:rPr>
          <w:rFonts w:asciiTheme="minorHAnsi" w:eastAsiaTheme="minorEastAsia" w:hAnsiTheme="minorHAnsi"/>
          <w:noProof/>
          <w:sz w:val="22"/>
          <w:lang w:val="es-ES" w:eastAsia="es-ES"/>
        </w:rPr>
      </w:pPr>
      <w:hyperlink w:anchor="_Toc529797086" w:history="1">
        <w:r w:rsidR="00966111" w:rsidRPr="00CE40CE">
          <w:rPr>
            <w:rStyle w:val="Hipervnculo"/>
            <w:noProof/>
          </w:rPr>
          <w:t>6.3</w:t>
        </w:r>
        <w:r w:rsidR="00966111">
          <w:rPr>
            <w:rFonts w:asciiTheme="minorHAnsi" w:eastAsiaTheme="minorEastAsia" w:hAnsiTheme="minorHAnsi"/>
            <w:noProof/>
            <w:sz w:val="22"/>
            <w:lang w:val="es-ES" w:eastAsia="es-ES"/>
          </w:rPr>
          <w:tab/>
        </w:r>
        <w:r w:rsidR="00966111" w:rsidRPr="00CE40CE">
          <w:rPr>
            <w:rStyle w:val="Hipervnculo"/>
            <w:noProof/>
          </w:rPr>
          <w:t>Anchoring related to earlier demos</w:t>
        </w:r>
        <w:r w:rsidR="00966111">
          <w:rPr>
            <w:noProof/>
            <w:webHidden/>
          </w:rPr>
          <w:tab/>
        </w:r>
        <w:r w:rsidR="00966111">
          <w:rPr>
            <w:noProof/>
            <w:webHidden/>
          </w:rPr>
          <w:fldChar w:fldCharType="begin"/>
        </w:r>
        <w:r w:rsidR="00966111">
          <w:rPr>
            <w:noProof/>
            <w:webHidden/>
          </w:rPr>
          <w:instrText xml:space="preserve"> PAGEREF _Toc529797086 \h </w:instrText>
        </w:r>
        <w:r w:rsidR="00966111">
          <w:rPr>
            <w:noProof/>
            <w:webHidden/>
          </w:rPr>
        </w:r>
        <w:r w:rsidR="00966111">
          <w:rPr>
            <w:noProof/>
            <w:webHidden/>
          </w:rPr>
          <w:fldChar w:fldCharType="separate"/>
        </w:r>
        <w:r w:rsidR="00ED5C88">
          <w:rPr>
            <w:noProof/>
            <w:webHidden/>
          </w:rPr>
          <w:t>20</w:t>
        </w:r>
        <w:r w:rsidR="00966111">
          <w:rPr>
            <w:noProof/>
            <w:webHidden/>
          </w:rPr>
          <w:fldChar w:fldCharType="end"/>
        </w:r>
      </w:hyperlink>
    </w:p>
    <w:p w14:paraId="58AA5077" w14:textId="77777777" w:rsidR="00966111" w:rsidRDefault="00262A1D">
      <w:pPr>
        <w:pStyle w:val="TDC1"/>
        <w:rPr>
          <w:rFonts w:asciiTheme="minorHAnsi" w:eastAsiaTheme="minorEastAsia" w:hAnsiTheme="minorHAnsi"/>
          <w:sz w:val="22"/>
          <w:szCs w:val="22"/>
          <w:lang w:val="es-ES" w:eastAsia="es-ES"/>
        </w:rPr>
      </w:pPr>
      <w:hyperlink w:anchor="_Toc529797087" w:history="1">
        <w:r w:rsidR="00966111" w:rsidRPr="00CE40CE">
          <w:rPr>
            <w:rStyle w:val="Hipervnculo"/>
          </w:rPr>
          <w:t>7</w:t>
        </w:r>
        <w:r w:rsidR="00966111">
          <w:rPr>
            <w:rFonts w:asciiTheme="minorHAnsi" w:eastAsiaTheme="minorEastAsia" w:hAnsiTheme="minorHAnsi"/>
            <w:sz w:val="22"/>
            <w:szCs w:val="22"/>
            <w:lang w:val="es-ES" w:eastAsia="es-ES"/>
          </w:rPr>
          <w:tab/>
        </w:r>
        <w:r w:rsidR="00966111" w:rsidRPr="00CE40CE">
          <w:rPr>
            <w:rStyle w:val="Hipervnculo"/>
          </w:rPr>
          <w:t>Scaling: Application of demo lessons by the wider farming community</w:t>
        </w:r>
        <w:r w:rsidR="00966111">
          <w:rPr>
            <w:webHidden/>
          </w:rPr>
          <w:tab/>
        </w:r>
        <w:r w:rsidR="00966111">
          <w:rPr>
            <w:webHidden/>
          </w:rPr>
          <w:fldChar w:fldCharType="begin"/>
        </w:r>
        <w:r w:rsidR="00966111">
          <w:rPr>
            <w:webHidden/>
          </w:rPr>
          <w:instrText xml:space="preserve"> PAGEREF _Toc529797087 \h </w:instrText>
        </w:r>
        <w:r w:rsidR="00966111">
          <w:rPr>
            <w:webHidden/>
          </w:rPr>
        </w:r>
        <w:r w:rsidR="00966111">
          <w:rPr>
            <w:webHidden/>
          </w:rPr>
          <w:fldChar w:fldCharType="separate"/>
        </w:r>
        <w:r w:rsidR="00ED5C88">
          <w:rPr>
            <w:webHidden/>
          </w:rPr>
          <w:t>21</w:t>
        </w:r>
        <w:r w:rsidR="00966111">
          <w:rPr>
            <w:webHidden/>
          </w:rPr>
          <w:fldChar w:fldCharType="end"/>
        </w:r>
      </w:hyperlink>
    </w:p>
    <w:p w14:paraId="18DDC97D" w14:textId="77777777" w:rsidR="00966111" w:rsidRDefault="00262A1D">
      <w:pPr>
        <w:pStyle w:val="TDC2"/>
        <w:rPr>
          <w:rFonts w:asciiTheme="minorHAnsi" w:eastAsiaTheme="minorEastAsia" w:hAnsiTheme="minorHAnsi"/>
          <w:noProof/>
          <w:sz w:val="22"/>
          <w:lang w:val="es-ES" w:eastAsia="es-ES"/>
        </w:rPr>
      </w:pPr>
      <w:hyperlink w:anchor="_Toc529797088" w:history="1">
        <w:r w:rsidR="00966111" w:rsidRPr="00CE40CE">
          <w:rPr>
            <w:rStyle w:val="Hipervnculo"/>
            <w:noProof/>
          </w:rPr>
          <w:t>7.1</w:t>
        </w:r>
        <w:r w:rsidR="00966111">
          <w:rPr>
            <w:rFonts w:asciiTheme="minorHAnsi" w:eastAsiaTheme="minorEastAsia" w:hAnsiTheme="minorHAnsi"/>
            <w:noProof/>
            <w:sz w:val="22"/>
            <w:lang w:val="es-ES" w:eastAsia="es-ES"/>
          </w:rPr>
          <w:tab/>
        </w:r>
        <w:r w:rsidR="00966111" w:rsidRPr="00CE40CE">
          <w:rPr>
            <w:rStyle w:val="Hipervnculo"/>
            <w:noProof/>
          </w:rPr>
          <w:t>Retrospective examples of scaling</w:t>
        </w:r>
        <w:r w:rsidR="00966111">
          <w:rPr>
            <w:noProof/>
            <w:webHidden/>
          </w:rPr>
          <w:tab/>
        </w:r>
        <w:r w:rsidR="00966111">
          <w:rPr>
            <w:noProof/>
            <w:webHidden/>
          </w:rPr>
          <w:fldChar w:fldCharType="begin"/>
        </w:r>
        <w:r w:rsidR="00966111">
          <w:rPr>
            <w:noProof/>
            <w:webHidden/>
          </w:rPr>
          <w:instrText xml:space="preserve"> PAGEREF _Toc529797088 \h </w:instrText>
        </w:r>
        <w:r w:rsidR="00966111">
          <w:rPr>
            <w:noProof/>
            <w:webHidden/>
          </w:rPr>
        </w:r>
        <w:r w:rsidR="00966111">
          <w:rPr>
            <w:noProof/>
            <w:webHidden/>
          </w:rPr>
          <w:fldChar w:fldCharType="separate"/>
        </w:r>
        <w:r w:rsidR="00ED5C88">
          <w:rPr>
            <w:noProof/>
            <w:webHidden/>
          </w:rPr>
          <w:t>21</w:t>
        </w:r>
        <w:r w:rsidR="00966111">
          <w:rPr>
            <w:noProof/>
            <w:webHidden/>
          </w:rPr>
          <w:fldChar w:fldCharType="end"/>
        </w:r>
      </w:hyperlink>
    </w:p>
    <w:p w14:paraId="0F87753D" w14:textId="77777777" w:rsidR="00966111" w:rsidRDefault="00262A1D">
      <w:pPr>
        <w:pStyle w:val="TDC2"/>
        <w:rPr>
          <w:rFonts w:asciiTheme="minorHAnsi" w:eastAsiaTheme="minorEastAsia" w:hAnsiTheme="minorHAnsi"/>
          <w:noProof/>
          <w:sz w:val="22"/>
          <w:lang w:val="es-ES" w:eastAsia="es-ES"/>
        </w:rPr>
      </w:pPr>
      <w:hyperlink w:anchor="_Toc529797089" w:history="1">
        <w:r w:rsidR="00966111" w:rsidRPr="00CE40CE">
          <w:rPr>
            <w:rStyle w:val="Hipervnculo"/>
            <w:noProof/>
          </w:rPr>
          <w:t>7.2</w:t>
        </w:r>
        <w:r w:rsidR="00966111">
          <w:rPr>
            <w:rFonts w:asciiTheme="minorHAnsi" w:eastAsiaTheme="minorEastAsia" w:hAnsiTheme="minorHAnsi"/>
            <w:noProof/>
            <w:sz w:val="22"/>
            <w:lang w:val="es-ES" w:eastAsia="es-ES"/>
          </w:rPr>
          <w:tab/>
        </w:r>
        <w:r w:rsidR="00966111" w:rsidRPr="00CE40CE">
          <w:rPr>
            <w:rStyle w:val="Hipervnculo"/>
            <w:noProof/>
          </w:rPr>
          <w:t>Prospective assessment of scaling: Impact pathways</w:t>
        </w:r>
        <w:r w:rsidR="00966111">
          <w:rPr>
            <w:noProof/>
            <w:webHidden/>
          </w:rPr>
          <w:tab/>
        </w:r>
        <w:r w:rsidR="00966111">
          <w:rPr>
            <w:noProof/>
            <w:webHidden/>
          </w:rPr>
          <w:fldChar w:fldCharType="begin"/>
        </w:r>
        <w:r w:rsidR="00966111">
          <w:rPr>
            <w:noProof/>
            <w:webHidden/>
          </w:rPr>
          <w:instrText xml:space="preserve"> PAGEREF _Toc529797089 \h </w:instrText>
        </w:r>
        <w:r w:rsidR="00966111">
          <w:rPr>
            <w:noProof/>
            <w:webHidden/>
          </w:rPr>
        </w:r>
        <w:r w:rsidR="00966111">
          <w:rPr>
            <w:noProof/>
            <w:webHidden/>
          </w:rPr>
          <w:fldChar w:fldCharType="separate"/>
        </w:r>
        <w:r w:rsidR="00ED5C88">
          <w:rPr>
            <w:noProof/>
            <w:webHidden/>
          </w:rPr>
          <w:t>22</w:t>
        </w:r>
        <w:r w:rsidR="00966111">
          <w:rPr>
            <w:noProof/>
            <w:webHidden/>
          </w:rPr>
          <w:fldChar w:fldCharType="end"/>
        </w:r>
      </w:hyperlink>
    </w:p>
    <w:p w14:paraId="5AA95ACF" w14:textId="77777777" w:rsidR="00966111" w:rsidRDefault="00262A1D">
      <w:pPr>
        <w:pStyle w:val="TDC1"/>
        <w:rPr>
          <w:rFonts w:asciiTheme="minorHAnsi" w:eastAsiaTheme="minorEastAsia" w:hAnsiTheme="minorHAnsi"/>
          <w:sz w:val="22"/>
          <w:szCs w:val="22"/>
          <w:lang w:val="es-ES" w:eastAsia="es-ES"/>
        </w:rPr>
      </w:pPr>
      <w:hyperlink w:anchor="_Toc529797090" w:history="1">
        <w:r w:rsidR="00966111" w:rsidRPr="00CE40CE">
          <w:rPr>
            <w:rStyle w:val="Hipervnculo"/>
          </w:rPr>
          <w:t>8</w:t>
        </w:r>
        <w:r w:rsidR="00966111">
          <w:rPr>
            <w:rFonts w:asciiTheme="minorHAnsi" w:eastAsiaTheme="minorEastAsia" w:hAnsiTheme="minorHAnsi"/>
            <w:sz w:val="22"/>
            <w:szCs w:val="22"/>
            <w:lang w:val="es-ES" w:eastAsia="es-ES"/>
          </w:rPr>
          <w:tab/>
        </w:r>
        <w:r w:rsidR="00966111" w:rsidRPr="00CE40CE">
          <w:rPr>
            <w:rStyle w:val="Hipervnculo"/>
          </w:rPr>
          <w:t>Case study reflection</w:t>
        </w:r>
        <w:r w:rsidR="00966111">
          <w:rPr>
            <w:webHidden/>
          </w:rPr>
          <w:tab/>
        </w:r>
        <w:r w:rsidR="00966111">
          <w:rPr>
            <w:webHidden/>
          </w:rPr>
          <w:fldChar w:fldCharType="begin"/>
        </w:r>
        <w:r w:rsidR="00966111">
          <w:rPr>
            <w:webHidden/>
          </w:rPr>
          <w:instrText xml:space="preserve"> PAGEREF _Toc529797090 \h </w:instrText>
        </w:r>
        <w:r w:rsidR="00966111">
          <w:rPr>
            <w:webHidden/>
          </w:rPr>
        </w:r>
        <w:r w:rsidR="00966111">
          <w:rPr>
            <w:webHidden/>
          </w:rPr>
          <w:fldChar w:fldCharType="separate"/>
        </w:r>
        <w:r w:rsidR="00ED5C88">
          <w:rPr>
            <w:webHidden/>
          </w:rPr>
          <w:t>22</w:t>
        </w:r>
        <w:r w:rsidR="00966111">
          <w:rPr>
            <w:webHidden/>
          </w:rPr>
          <w:fldChar w:fldCharType="end"/>
        </w:r>
      </w:hyperlink>
    </w:p>
    <w:p w14:paraId="2E0D9323" w14:textId="77777777" w:rsidR="00966111" w:rsidRDefault="00262A1D">
      <w:pPr>
        <w:pStyle w:val="TDC2"/>
        <w:rPr>
          <w:rFonts w:asciiTheme="minorHAnsi" w:eastAsiaTheme="minorEastAsia" w:hAnsiTheme="minorHAnsi"/>
          <w:noProof/>
          <w:sz w:val="22"/>
          <w:lang w:val="es-ES" w:eastAsia="es-ES"/>
        </w:rPr>
      </w:pPr>
      <w:hyperlink w:anchor="_Toc529797091" w:history="1">
        <w:r w:rsidR="00966111" w:rsidRPr="00CE40CE">
          <w:rPr>
            <w:rStyle w:val="Hipervnculo"/>
            <w:noProof/>
          </w:rPr>
          <w:t>8.1</w:t>
        </w:r>
        <w:r w:rsidR="00966111">
          <w:rPr>
            <w:rFonts w:asciiTheme="minorHAnsi" w:eastAsiaTheme="minorEastAsia" w:hAnsiTheme="minorHAnsi"/>
            <w:noProof/>
            <w:sz w:val="22"/>
            <w:lang w:val="es-ES" w:eastAsia="es-ES"/>
          </w:rPr>
          <w:tab/>
        </w:r>
        <w:r w:rsidR="00966111" w:rsidRPr="00CE40CE">
          <w:rPr>
            <w:rStyle w:val="Hipervnculo"/>
            <w:noProof/>
          </w:rPr>
          <w:t>Demonstration-innovation narrative</w:t>
        </w:r>
        <w:r w:rsidR="00966111">
          <w:rPr>
            <w:noProof/>
            <w:webHidden/>
          </w:rPr>
          <w:tab/>
        </w:r>
        <w:r w:rsidR="00966111">
          <w:rPr>
            <w:noProof/>
            <w:webHidden/>
          </w:rPr>
          <w:fldChar w:fldCharType="begin"/>
        </w:r>
        <w:r w:rsidR="00966111">
          <w:rPr>
            <w:noProof/>
            <w:webHidden/>
          </w:rPr>
          <w:instrText xml:space="preserve"> PAGEREF _Toc529797091 \h </w:instrText>
        </w:r>
        <w:r w:rsidR="00966111">
          <w:rPr>
            <w:noProof/>
            <w:webHidden/>
          </w:rPr>
        </w:r>
        <w:r w:rsidR="00966111">
          <w:rPr>
            <w:noProof/>
            <w:webHidden/>
          </w:rPr>
          <w:fldChar w:fldCharType="separate"/>
        </w:r>
        <w:r w:rsidR="00ED5C88">
          <w:rPr>
            <w:noProof/>
            <w:webHidden/>
          </w:rPr>
          <w:t>22</w:t>
        </w:r>
        <w:r w:rsidR="00966111">
          <w:rPr>
            <w:noProof/>
            <w:webHidden/>
          </w:rPr>
          <w:fldChar w:fldCharType="end"/>
        </w:r>
      </w:hyperlink>
    </w:p>
    <w:p w14:paraId="59D27AAF" w14:textId="77777777" w:rsidR="00966111" w:rsidRDefault="00262A1D">
      <w:pPr>
        <w:pStyle w:val="TDC2"/>
        <w:rPr>
          <w:rFonts w:asciiTheme="minorHAnsi" w:eastAsiaTheme="minorEastAsia" w:hAnsiTheme="minorHAnsi"/>
          <w:noProof/>
          <w:sz w:val="22"/>
          <w:lang w:val="es-ES" w:eastAsia="es-ES"/>
        </w:rPr>
      </w:pPr>
      <w:hyperlink w:anchor="_Toc529797092" w:history="1">
        <w:r w:rsidR="00966111" w:rsidRPr="00CE40CE">
          <w:rPr>
            <w:rStyle w:val="Hipervnculo"/>
            <w:noProof/>
          </w:rPr>
          <w:t>8.2</w:t>
        </w:r>
        <w:r w:rsidR="00966111">
          <w:rPr>
            <w:rFonts w:asciiTheme="minorHAnsi" w:eastAsiaTheme="minorEastAsia" w:hAnsiTheme="minorHAnsi"/>
            <w:noProof/>
            <w:sz w:val="22"/>
            <w:lang w:val="es-ES" w:eastAsia="es-ES"/>
          </w:rPr>
          <w:tab/>
        </w:r>
        <w:r w:rsidR="00966111" w:rsidRPr="00CE40CE">
          <w:rPr>
            <w:rStyle w:val="Hipervnculo"/>
            <w:noProof/>
          </w:rPr>
          <w:t xml:space="preserve">Facilitating and impeding factors for successful demonstrations </w:t>
        </w:r>
        <w:r w:rsidR="00966111">
          <w:rPr>
            <w:noProof/>
            <w:webHidden/>
          </w:rPr>
          <w:tab/>
        </w:r>
        <w:r w:rsidR="00966111">
          <w:rPr>
            <w:noProof/>
            <w:webHidden/>
          </w:rPr>
          <w:fldChar w:fldCharType="begin"/>
        </w:r>
        <w:r w:rsidR="00966111">
          <w:rPr>
            <w:noProof/>
            <w:webHidden/>
          </w:rPr>
          <w:instrText xml:space="preserve"> PAGEREF _Toc529797092 \h </w:instrText>
        </w:r>
        <w:r w:rsidR="00966111">
          <w:rPr>
            <w:noProof/>
            <w:webHidden/>
          </w:rPr>
        </w:r>
        <w:r w:rsidR="00966111">
          <w:rPr>
            <w:noProof/>
            <w:webHidden/>
          </w:rPr>
          <w:fldChar w:fldCharType="separate"/>
        </w:r>
        <w:r w:rsidR="00ED5C88">
          <w:rPr>
            <w:noProof/>
            <w:webHidden/>
          </w:rPr>
          <w:t>23</w:t>
        </w:r>
        <w:r w:rsidR="00966111">
          <w:rPr>
            <w:noProof/>
            <w:webHidden/>
          </w:rPr>
          <w:fldChar w:fldCharType="end"/>
        </w:r>
      </w:hyperlink>
    </w:p>
    <w:p w14:paraId="7AB964A9" w14:textId="77777777" w:rsidR="00966111" w:rsidRDefault="00262A1D">
      <w:pPr>
        <w:pStyle w:val="TDC2"/>
        <w:rPr>
          <w:rFonts w:asciiTheme="minorHAnsi" w:eastAsiaTheme="minorEastAsia" w:hAnsiTheme="minorHAnsi"/>
          <w:noProof/>
          <w:sz w:val="22"/>
          <w:lang w:val="es-ES" w:eastAsia="es-ES"/>
        </w:rPr>
      </w:pPr>
      <w:hyperlink w:anchor="_Toc529797093" w:history="1">
        <w:r w:rsidR="00966111" w:rsidRPr="00CE40CE">
          <w:rPr>
            <w:rStyle w:val="Hipervnculo"/>
            <w:noProof/>
            <w:lang w:val="es-ES"/>
          </w:rPr>
          <w:t>8.3</w:t>
        </w:r>
        <w:r w:rsidR="00966111">
          <w:rPr>
            <w:rFonts w:asciiTheme="minorHAnsi" w:eastAsiaTheme="minorEastAsia" w:hAnsiTheme="minorHAnsi"/>
            <w:noProof/>
            <w:sz w:val="22"/>
            <w:lang w:val="es-ES" w:eastAsia="es-ES"/>
          </w:rPr>
          <w:tab/>
        </w:r>
        <w:r w:rsidR="00966111" w:rsidRPr="00CE40CE">
          <w:rPr>
            <w:rStyle w:val="Hipervnculo"/>
            <w:noProof/>
            <w:lang w:val="es-ES"/>
          </w:rPr>
          <w:t>Impact of demonstrations</w:t>
        </w:r>
        <w:r w:rsidR="00966111">
          <w:rPr>
            <w:noProof/>
            <w:webHidden/>
          </w:rPr>
          <w:tab/>
        </w:r>
        <w:r w:rsidR="00966111">
          <w:rPr>
            <w:noProof/>
            <w:webHidden/>
          </w:rPr>
          <w:fldChar w:fldCharType="begin"/>
        </w:r>
        <w:r w:rsidR="00966111">
          <w:rPr>
            <w:noProof/>
            <w:webHidden/>
          </w:rPr>
          <w:instrText xml:space="preserve"> PAGEREF _Toc529797093 \h </w:instrText>
        </w:r>
        <w:r w:rsidR="00966111">
          <w:rPr>
            <w:noProof/>
            <w:webHidden/>
          </w:rPr>
        </w:r>
        <w:r w:rsidR="00966111">
          <w:rPr>
            <w:noProof/>
            <w:webHidden/>
          </w:rPr>
          <w:fldChar w:fldCharType="separate"/>
        </w:r>
        <w:r w:rsidR="00ED5C88">
          <w:rPr>
            <w:noProof/>
            <w:webHidden/>
          </w:rPr>
          <w:t>24</w:t>
        </w:r>
        <w:r w:rsidR="00966111">
          <w:rPr>
            <w:noProof/>
            <w:webHidden/>
          </w:rPr>
          <w:fldChar w:fldCharType="end"/>
        </w:r>
      </w:hyperlink>
    </w:p>
    <w:p w14:paraId="3557A679" w14:textId="77777777" w:rsidR="00966111" w:rsidRDefault="00262A1D">
      <w:pPr>
        <w:pStyle w:val="TDC2"/>
        <w:rPr>
          <w:rFonts w:asciiTheme="minorHAnsi" w:eastAsiaTheme="minorEastAsia" w:hAnsiTheme="minorHAnsi"/>
          <w:noProof/>
          <w:sz w:val="22"/>
          <w:lang w:val="es-ES" w:eastAsia="es-ES"/>
        </w:rPr>
      </w:pPr>
      <w:hyperlink w:anchor="_Toc529797094" w:history="1">
        <w:r w:rsidR="00966111" w:rsidRPr="00CE40CE">
          <w:rPr>
            <w:rStyle w:val="Hipervnculo"/>
            <w:noProof/>
          </w:rPr>
          <w:t>8.4</w:t>
        </w:r>
        <w:r w:rsidR="00966111">
          <w:rPr>
            <w:rFonts w:asciiTheme="minorHAnsi" w:eastAsiaTheme="minorEastAsia" w:hAnsiTheme="minorHAnsi"/>
            <w:noProof/>
            <w:sz w:val="22"/>
            <w:lang w:val="es-ES" w:eastAsia="es-ES"/>
          </w:rPr>
          <w:tab/>
        </w:r>
        <w:r w:rsidR="00966111" w:rsidRPr="00CE40CE">
          <w:rPr>
            <w:rStyle w:val="Hipervnculo"/>
            <w:noProof/>
          </w:rPr>
          <w:t>Key lessons from this case study</w:t>
        </w:r>
        <w:r w:rsidR="00966111">
          <w:rPr>
            <w:noProof/>
            <w:webHidden/>
          </w:rPr>
          <w:tab/>
        </w:r>
        <w:r w:rsidR="00966111">
          <w:rPr>
            <w:noProof/>
            <w:webHidden/>
          </w:rPr>
          <w:fldChar w:fldCharType="begin"/>
        </w:r>
        <w:r w:rsidR="00966111">
          <w:rPr>
            <w:noProof/>
            <w:webHidden/>
          </w:rPr>
          <w:instrText xml:space="preserve"> PAGEREF _Toc529797094 \h </w:instrText>
        </w:r>
        <w:r w:rsidR="00966111">
          <w:rPr>
            <w:noProof/>
            <w:webHidden/>
          </w:rPr>
        </w:r>
        <w:r w:rsidR="00966111">
          <w:rPr>
            <w:noProof/>
            <w:webHidden/>
          </w:rPr>
          <w:fldChar w:fldCharType="separate"/>
        </w:r>
        <w:r w:rsidR="00ED5C88">
          <w:rPr>
            <w:noProof/>
            <w:webHidden/>
          </w:rPr>
          <w:t>24</w:t>
        </w:r>
        <w:r w:rsidR="00966111">
          <w:rPr>
            <w:noProof/>
            <w:webHidden/>
          </w:rPr>
          <w:fldChar w:fldCharType="end"/>
        </w:r>
      </w:hyperlink>
    </w:p>
    <w:p w14:paraId="7E9A4C31" w14:textId="77777777" w:rsidR="00966111" w:rsidRDefault="00262A1D">
      <w:pPr>
        <w:pStyle w:val="TDC1"/>
        <w:rPr>
          <w:rFonts w:asciiTheme="minorHAnsi" w:eastAsiaTheme="minorEastAsia" w:hAnsiTheme="minorHAnsi"/>
          <w:sz w:val="22"/>
          <w:szCs w:val="22"/>
          <w:lang w:val="es-ES" w:eastAsia="es-ES"/>
        </w:rPr>
      </w:pPr>
      <w:hyperlink w:anchor="_Toc529797095" w:history="1">
        <w:r w:rsidR="00966111" w:rsidRPr="00CE40CE">
          <w:rPr>
            <w:rStyle w:val="Hipervnculo"/>
          </w:rPr>
          <w:t>9</w:t>
        </w:r>
        <w:r w:rsidR="00966111">
          <w:rPr>
            <w:rFonts w:asciiTheme="minorHAnsi" w:eastAsiaTheme="minorEastAsia" w:hAnsiTheme="minorHAnsi"/>
            <w:sz w:val="22"/>
            <w:szCs w:val="22"/>
            <w:lang w:val="es-ES" w:eastAsia="es-ES"/>
          </w:rPr>
          <w:tab/>
        </w:r>
        <w:r w:rsidR="00966111" w:rsidRPr="00CE40CE">
          <w:rPr>
            <w:rStyle w:val="Hipervnculo"/>
          </w:rPr>
          <w:t>Annexes</w:t>
        </w:r>
        <w:r w:rsidR="00966111">
          <w:rPr>
            <w:webHidden/>
          </w:rPr>
          <w:tab/>
        </w:r>
        <w:r w:rsidR="00966111">
          <w:rPr>
            <w:webHidden/>
          </w:rPr>
          <w:fldChar w:fldCharType="begin"/>
        </w:r>
        <w:r w:rsidR="00966111">
          <w:rPr>
            <w:webHidden/>
          </w:rPr>
          <w:instrText xml:space="preserve"> PAGEREF _Toc529797095 \h </w:instrText>
        </w:r>
        <w:r w:rsidR="00966111">
          <w:rPr>
            <w:webHidden/>
          </w:rPr>
        </w:r>
        <w:r w:rsidR="00966111">
          <w:rPr>
            <w:webHidden/>
          </w:rPr>
          <w:fldChar w:fldCharType="separate"/>
        </w:r>
        <w:r w:rsidR="00ED5C88">
          <w:rPr>
            <w:webHidden/>
          </w:rPr>
          <w:t>26</w:t>
        </w:r>
        <w:r w:rsidR="00966111">
          <w:rPr>
            <w:webHidden/>
          </w:rPr>
          <w:fldChar w:fldCharType="end"/>
        </w:r>
      </w:hyperlink>
    </w:p>
    <w:p w14:paraId="0069E4A6" w14:textId="77777777" w:rsidR="00966111" w:rsidRDefault="00262A1D">
      <w:pPr>
        <w:pStyle w:val="TDC2"/>
        <w:rPr>
          <w:rFonts w:asciiTheme="minorHAnsi" w:eastAsiaTheme="minorEastAsia" w:hAnsiTheme="minorHAnsi"/>
          <w:noProof/>
          <w:sz w:val="22"/>
          <w:lang w:val="es-ES" w:eastAsia="es-ES"/>
        </w:rPr>
      </w:pPr>
      <w:hyperlink w:anchor="_Toc529797096" w:history="1">
        <w:r w:rsidR="00966111" w:rsidRPr="00CE40CE">
          <w:rPr>
            <w:rStyle w:val="Hipervnculo"/>
            <w:noProof/>
          </w:rPr>
          <w:t>9.1</w:t>
        </w:r>
        <w:r w:rsidR="00966111">
          <w:rPr>
            <w:rFonts w:asciiTheme="minorHAnsi" w:eastAsiaTheme="minorEastAsia" w:hAnsiTheme="minorHAnsi"/>
            <w:noProof/>
            <w:sz w:val="22"/>
            <w:lang w:val="es-ES" w:eastAsia="es-ES"/>
          </w:rPr>
          <w:tab/>
        </w:r>
        <w:r w:rsidR="00966111" w:rsidRPr="00CE40CE">
          <w:rPr>
            <w:rStyle w:val="Hipervnculo"/>
            <w:noProof/>
          </w:rPr>
          <w:t>Data sources</w:t>
        </w:r>
        <w:r w:rsidR="00966111">
          <w:rPr>
            <w:noProof/>
            <w:webHidden/>
          </w:rPr>
          <w:tab/>
        </w:r>
        <w:r w:rsidR="00966111">
          <w:rPr>
            <w:noProof/>
            <w:webHidden/>
          </w:rPr>
          <w:fldChar w:fldCharType="begin"/>
        </w:r>
        <w:r w:rsidR="00966111">
          <w:rPr>
            <w:noProof/>
            <w:webHidden/>
          </w:rPr>
          <w:instrText xml:space="preserve"> PAGEREF _Toc529797096 \h </w:instrText>
        </w:r>
        <w:r w:rsidR="00966111">
          <w:rPr>
            <w:noProof/>
            <w:webHidden/>
          </w:rPr>
        </w:r>
        <w:r w:rsidR="00966111">
          <w:rPr>
            <w:noProof/>
            <w:webHidden/>
          </w:rPr>
          <w:fldChar w:fldCharType="separate"/>
        </w:r>
        <w:r w:rsidR="00ED5C88">
          <w:rPr>
            <w:noProof/>
            <w:webHidden/>
          </w:rPr>
          <w:t>26</w:t>
        </w:r>
        <w:r w:rsidR="00966111">
          <w:rPr>
            <w:noProof/>
            <w:webHidden/>
          </w:rPr>
          <w:fldChar w:fldCharType="end"/>
        </w:r>
      </w:hyperlink>
    </w:p>
    <w:p w14:paraId="797556B2" w14:textId="77777777" w:rsidR="00966111" w:rsidRDefault="00262A1D">
      <w:pPr>
        <w:pStyle w:val="TDC2"/>
        <w:rPr>
          <w:rFonts w:asciiTheme="minorHAnsi" w:eastAsiaTheme="minorEastAsia" w:hAnsiTheme="minorHAnsi"/>
          <w:noProof/>
          <w:sz w:val="22"/>
          <w:lang w:val="es-ES" w:eastAsia="es-ES"/>
        </w:rPr>
      </w:pPr>
      <w:hyperlink w:anchor="_Toc529797097" w:history="1">
        <w:r w:rsidR="00966111" w:rsidRPr="00CE40CE">
          <w:rPr>
            <w:rStyle w:val="Hipervnculo"/>
            <w:noProof/>
          </w:rPr>
          <w:t>9.2</w:t>
        </w:r>
        <w:r w:rsidR="00966111">
          <w:rPr>
            <w:rFonts w:asciiTheme="minorHAnsi" w:eastAsiaTheme="minorEastAsia" w:hAnsiTheme="minorHAnsi"/>
            <w:noProof/>
            <w:sz w:val="22"/>
            <w:lang w:val="es-ES" w:eastAsia="es-ES"/>
          </w:rPr>
          <w:tab/>
        </w:r>
        <w:r w:rsidR="00966111" w:rsidRPr="00CE40CE">
          <w:rPr>
            <w:rStyle w:val="Hipervnculo"/>
            <w:noProof/>
          </w:rPr>
          <w:t>Data coll</w:t>
        </w:r>
        <w:r w:rsidR="00966111" w:rsidRPr="00CE40CE">
          <w:rPr>
            <w:rStyle w:val="Hipervnculo"/>
            <w:noProof/>
          </w:rPr>
          <w:t>e</w:t>
        </w:r>
        <w:r w:rsidR="00966111" w:rsidRPr="00CE40CE">
          <w:rPr>
            <w:rStyle w:val="Hipervnculo"/>
            <w:noProof/>
          </w:rPr>
          <w:t xml:space="preserve">ction methods </w:t>
        </w:r>
        <w:r w:rsidR="00966111">
          <w:rPr>
            <w:noProof/>
            <w:webHidden/>
          </w:rPr>
          <w:tab/>
        </w:r>
        <w:r w:rsidR="00966111">
          <w:rPr>
            <w:noProof/>
            <w:webHidden/>
          </w:rPr>
          <w:fldChar w:fldCharType="begin"/>
        </w:r>
        <w:r w:rsidR="00966111">
          <w:rPr>
            <w:noProof/>
            <w:webHidden/>
          </w:rPr>
          <w:instrText xml:space="preserve"> PAGEREF _Toc529797097 \h </w:instrText>
        </w:r>
        <w:r w:rsidR="00966111">
          <w:rPr>
            <w:noProof/>
            <w:webHidden/>
          </w:rPr>
        </w:r>
        <w:r w:rsidR="00966111">
          <w:rPr>
            <w:noProof/>
            <w:webHidden/>
          </w:rPr>
          <w:fldChar w:fldCharType="separate"/>
        </w:r>
        <w:r w:rsidR="00ED5C88">
          <w:rPr>
            <w:noProof/>
            <w:webHidden/>
          </w:rPr>
          <w:t>26</w:t>
        </w:r>
        <w:r w:rsidR="00966111">
          <w:rPr>
            <w:noProof/>
            <w:webHidden/>
          </w:rPr>
          <w:fldChar w:fldCharType="end"/>
        </w:r>
      </w:hyperlink>
    </w:p>
    <w:p w14:paraId="4388A09B" w14:textId="68FBCE84" w:rsidR="003C4649" w:rsidRPr="00BA7924" w:rsidRDefault="00C5755D" w:rsidP="00C5755D">
      <w:pPr>
        <w:tabs>
          <w:tab w:val="right" w:pos="8505"/>
          <w:tab w:val="right" w:pos="9072"/>
        </w:tabs>
      </w:pPr>
      <w:r w:rsidRPr="00BA7924">
        <w:fldChar w:fldCharType="end"/>
      </w:r>
    </w:p>
    <w:p w14:paraId="1726A07F" w14:textId="77777777" w:rsidR="002E0CE5" w:rsidRPr="00BA7924" w:rsidRDefault="002E0CE5" w:rsidP="001300E1">
      <w:pPr>
        <w:pStyle w:val="Titrepages2et3"/>
        <w:sectPr w:rsidR="002E0CE5" w:rsidRPr="00BA7924" w:rsidSect="00DC2F36">
          <w:headerReference w:type="default" r:id="rId46"/>
          <w:pgSz w:w="11906" w:h="16838" w:code="9"/>
          <w:pgMar w:top="1701" w:right="1701" w:bottom="1701" w:left="1701" w:header="567" w:footer="567" w:gutter="0"/>
          <w:cols w:space="708"/>
          <w:docGrid w:linePitch="360"/>
        </w:sectPr>
      </w:pPr>
    </w:p>
    <w:p w14:paraId="587F0D21" w14:textId="2B60F439" w:rsidR="00F05B29" w:rsidRDefault="00F05B29">
      <w:pPr>
        <w:spacing w:after="160" w:line="259" w:lineRule="auto"/>
        <w:jc w:val="left"/>
      </w:pPr>
    </w:p>
    <w:p w14:paraId="1D2784D4" w14:textId="77777777" w:rsidR="009A7003" w:rsidRPr="00634967" w:rsidRDefault="009A7003" w:rsidP="009A7003">
      <w:pPr>
        <w:pStyle w:val="Ttulo1"/>
        <w:spacing w:after="0"/>
        <w:jc w:val="left"/>
        <w:rPr>
          <w:lang w:val="en-GB"/>
        </w:rPr>
      </w:pPr>
      <w:bookmarkStart w:id="1" w:name="_Toc508195331"/>
      <w:bookmarkStart w:id="2" w:name="_Toc511905184"/>
      <w:bookmarkStart w:id="3" w:name="_Toc529797054"/>
      <w:r w:rsidRPr="00634967">
        <w:rPr>
          <w:lang w:val="en-GB"/>
        </w:rPr>
        <w:t>Demo context</w:t>
      </w:r>
      <w:bookmarkEnd w:id="1"/>
      <w:bookmarkEnd w:id="2"/>
      <w:bookmarkEnd w:id="3"/>
      <w:r w:rsidRPr="00634967">
        <w:rPr>
          <w:lang w:val="en-GB"/>
        </w:rPr>
        <w:t xml:space="preserve"> </w:t>
      </w:r>
    </w:p>
    <w:p w14:paraId="20BFA615" w14:textId="77777777" w:rsidR="00C5066E" w:rsidRDefault="00C5066E" w:rsidP="009A7003"/>
    <w:p w14:paraId="75AF0D9F" w14:textId="02CAE010" w:rsidR="00B5057A" w:rsidRDefault="009A7003" w:rsidP="00B5057A">
      <w:pPr>
        <w:pStyle w:val="Ttulo2"/>
      </w:pPr>
      <w:bookmarkStart w:id="4" w:name="_Toc508195332"/>
      <w:bookmarkStart w:id="5" w:name="_Toc511905185"/>
      <w:bookmarkStart w:id="6" w:name="_Toc529797055"/>
      <w:r w:rsidRPr="005331C7">
        <w:t xml:space="preserve">The value </w:t>
      </w:r>
      <w:r w:rsidRPr="00F05B29">
        <w:t>chain</w:t>
      </w:r>
      <w:bookmarkStart w:id="7" w:name="_Toc508195333"/>
      <w:bookmarkEnd w:id="4"/>
      <w:bookmarkEnd w:id="5"/>
      <w:bookmarkEnd w:id="6"/>
    </w:p>
    <w:p w14:paraId="7A08A5EE" w14:textId="77777777" w:rsidR="000717EE" w:rsidRDefault="000717EE" w:rsidP="00F56854">
      <w:bookmarkStart w:id="8" w:name="_Toc511905186"/>
      <w:r>
        <w:t xml:space="preserve">The agricultural profile in Spain is characterised </w:t>
      </w:r>
    </w:p>
    <w:p w14:paraId="0D371B92" w14:textId="77777777" w:rsidR="000717EE" w:rsidRPr="00CD466E" w:rsidRDefault="000717EE" w:rsidP="000717EE">
      <w:pPr>
        <w:spacing w:before="200" w:line="276" w:lineRule="auto"/>
      </w:pPr>
      <w:r w:rsidRPr="00CD466E">
        <w:t xml:space="preserve">In Spain the total population is 47 million inhabitants, of which </w:t>
      </w:r>
      <w:r w:rsidRPr="00E3608C">
        <w:rPr>
          <w:b/>
        </w:rPr>
        <w:t>4% are dedicated to agriculture</w:t>
      </w:r>
      <w:r w:rsidRPr="00CD466E">
        <w:t xml:space="preserve"> around 666,000 people.</w:t>
      </w:r>
    </w:p>
    <w:p w14:paraId="16296E02" w14:textId="1550B2EF" w:rsidR="000717EE" w:rsidRDefault="000717EE" w:rsidP="000717EE">
      <w:pPr>
        <w:spacing w:before="200" w:line="276" w:lineRule="auto"/>
      </w:pPr>
      <w:r w:rsidRPr="00CD466E">
        <w:t xml:space="preserve">The agricultural area in Spain is 23 million </w:t>
      </w:r>
      <w:proofErr w:type="gramStart"/>
      <w:r w:rsidRPr="00CD466E">
        <w:t>ha.,</w:t>
      </w:r>
      <w:proofErr w:type="gramEnd"/>
      <w:r w:rsidRPr="00CD466E">
        <w:t xml:space="preserve"> with about 900,000 far</w:t>
      </w:r>
      <w:r w:rsidR="00E3608C">
        <w:t xml:space="preserve">ms, of which 58,080 are organic. </w:t>
      </w:r>
    </w:p>
    <w:p w14:paraId="32A7DCC8" w14:textId="20C9A473" w:rsidR="00E3608C" w:rsidRPr="00CD466E" w:rsidRDefault="00E3608C" w:rsidP="00E3608C">
      <w:pPr>
        <w:spacing w:before="200" w:line="276" w:lineRule="auto"/>
      </w:pPr>
      <w:r w:rsidRPr="00CD466E">
        <w:t xml:space="preserve">The sector of </w:t>
      </w:r>
      <w:r w:rsidRPr="00E3608C">
        <w:rPr>
          <w:b/>
        </w:rPr>
        <w:t>Spanish milk cattle is</w:t>
      </w:r>
      <w:r w:rsidRPr="00CD466E">
        <w:t xml:space="preserve">, within the livestock production, </w:t>
      </w:r>
      <w:r w:rsidRPr="00E3608C">
        <w:rPr>
          <w:b/>
        </w:rPr>
        <w:t>the second</w:t>
      </w:r>
      <w:r w:rsidRPr="00CD466E">
        <w:t xml:space="preserve"> in importance in Spain behind the pig sector (36%), representing approximately </w:t>
      </w:r>
      <w:r w:rsidRPr="00E3608C">
        <w:rPr>
          <w:b/>
        </w:rPr>
        <w:t>17% of the final livestock production</w:t>
      </w:r>
      <w:r w:rsidRPr="00CD466E">
        <w:t xml:space="preserve"> (</w:t>
      </w:r>
      <w:proofErr w:type="spellStart"/>
      <w:r w:rsidRPr="00CD466E">
        <w:t>Mapama</w:t>
      </w:r>
      <w:proofErr w:type="spellEnd"/>
      <w:r w:rsidRPr="00CD466E">
        <w:t xml:space="preserve"> 2016)</w:t>
      </w:r>
      <w:r>
        <w:t>.</w:t>
      </w:r>
    </w:p>
    <w:p w14:paraId="6CCDA41E" w14:textId="72B69F46" w:rsidR="00E3608C" w:rsidRPr="00CD466E" w:rsidRDefault="00E3608C" w:rsidP="00E3608C">
      <w:pPr>
        <w:spacing w:before="200" w:line="276" w:lineRule="auto"/>
      </w:pPr>
      <w:r w:rsidRPr="00CD466E">
        <w:t>38% of the production of cow's milk in Spain is made in Galicia</w:t>
      </w:r>
      <w:r>
        <w:t xml:space="preserve"> in the north of </w:t>
      </w:r>
      <w:proofErr w:type="spellStart"/>
      <w:r>
        <w:t>Sapin</w:t>
      </w:r>
      <w:proofErr w:type="spellEnd"/>
      <w:r w:rsidRPr="00CD466E">
        <w:t>, in Navarra 4% is produced. (Data 2015-2016).</w:t>
      </w:r>
    </w:p>
    <w:p w14:paraId="23F2483A" w14:textId="37248F6E" w:rsidR="00E3608C" w:rsidRPr="00CD466E" w:rsidRDefault="00E3608C" w:rsidP="00E3608C">
      <w:pPr>
        <w:spacing w:before="200" w:line="276" w:lineRule="auto"/>
      </w:pPr>
      <w:r w:rsidRPr="00CD466E">
        <w:t xml:space="preserve">In Navarra region there are 336,120 hectares of crops 32.3% of the total area. The 64.8% cultivated area is </w:t>
      </w:r>
      <w:proofErr w:type="spellStart"/>
      <w:r w:rsidRPr="00CD466E">
        <w:t>dry</w:t>
      </w:r>
      <w:r>
        <w:t>land</w:t>
      </w:r>
      <w:proofErr w:type="spellEnd"/>
      <w:r w:rsidRPr="00CD466E">
        <w:t xml:space="preserve"> and the remaining 35.2%, irrigated. The forest land represents more than half of the surface of Navarra, reaching 545,531 hectares. There are 92,324 hectares of meadows and pastures, repr</w:t>
      </w:r>
      <w:r>
        <w:t xml:space="preserve">esenting 8.9% of the total area </w:t>
      </w:r>
      <w:r w:rsidRPr="00CD466E">
        <w:t>(2016)</w:t>
      </w:r>
    </w:p>
    <w:p w14:paraId="4A2DAAAA" w14:textId="77777777" w:rsidR="008E1D29" w:rsidRDefault="008E1D29" w:rsidP="008E1D29">
      <w:pPr>
        <w:spacing w:before="200" w:line="276" w:lineRule="auto"/>
      </w:pPr>
      <w:r w:rsidRPr="00CD466E">
        <w:t>The population resident in Navarra is 642,797 inhabitants. In the primary sector there are 11,936 workers. Of the 15,604 farms registered in 2017, 26.0% are owned by women, 65.1% by men, and 8.9% by legal entities. Of the 2,632 PTA registered in 2017, 16.5% are in the name of women and 83.5% are men. (2017)</w:t>
      </w:r>
    </w:p>
    <w:p w14:paraId="40109052" w14:textId="77777777" w:rsidR="00070F56" w:rsidRDefault="00070F56" w:rsidP="008E1D29">
      <w:pPr>
        <w:spacing w:before="200" w:line="276" w:lineRule="auto"/>
      </w:pPr>
    </w:p>
    <w:p w14:paraId="40E52ACD" w14:textId="52A997A4" w:rsidR="00E3608C" w:rsidRPr="00C271D3" w:rsidRDefault="00070F56" w:rsidP="00C271D3">
      <w:pPr>
        <w:rPr>
          <w:highlight w:val="cyan"/>
          <w:lang w:val="en-US"/>
        </w:rPr>
      </w:pPr>
      <w:r>
        <w:rPr>
          <w:lang w:val="en-US"/>
        </w:rPr>
        <w:t>D</w:t>
      </w:r>
      <w:r w:rsidRPr="00BE58F2">
        <w:rPr>
          <w:lang w:val="en-US"/>
        </w:rPr>
        <w:t>uring the last few years, Navarre has seen a severe reduction in the census of dairy cattle ranches and the farms that work in conventional production have a very high level of development with respect to the average of the rest of the state, which places them in a good reference level. However, it is possible that a part of the total of conventional production farms, especially those with production systems characterized by not very high livestock densities and medium or low production levels per cow, want to know the general vision of organic production for see in detail what your situation would be in this very different context. For this, it is necessary to offer the sector certain and rigorous information such as the one that is intended to be given in this course.</w:t>
      </w:r>
    </w:p>
    <w:p w14:paraId="0373D175" w14:textId="77777777" w:rsidR="000717EE" w:rsidRDefault="000717EE" w:rsidP="00F56854"/>
    <w:p w14:paraId="3D5F6B38" w14:textId="236502B9" w:rsidR="00B5057A" w:rsidRDefault="00F008E5" w:rsidP="00B5057A">
      <w:pPr>
        <w:pStyle w:val="Ttulo2"/>
      </w:pPr>
      <w:bookmarkStart w:id="9" w:name="_Toc529797056"/>
      <w:r>
        <w:t>Typical farm</w:t>
      </w:r>
      <w:r w:rsidR="009A7003" w:rsidRPr="00634967">
        <w:t xml:space="preserve"> characteristics</w:t>
      </w:r>
      <w:bookmarkStart w:id="10" w:name="_Toc508195334"/>
      <w:bookmarkEnd w:id="7"/>
      <w:bookmarkEnd w:id="8"/>
      <w:bookmarkEnd w:id="9"/>
    </w:p>
    <w:p w14:paraId="175B88AA" w14:textId="77777777" w:rsidR="00F56854" w:rsidRPr="00CD466E" w:rsidRDefault="00F56854" w:rsidP="00F56854">
      <w:pPr>
        <w:spacing w:before="200" w:line="276" w:lineRule="auto"/>
      </w:pPr>
      <w:bookmarkStart w:id="11" w:name="_Toc511905187"/>
      <w:r w:rsidRPr="00CD466E">
        <w:t>Spain there are more than 25 million head of pigs, 16 million sheep and 5 million heads of cattle according to the document prepared by the MAGRAMA "180 data of MAGRAMA". The dairy cattle census in Spain is of 851,363 milking cows, in Navarra the effective ones are around 4%. (2017)</w:t>
      </w:r>
    </w:p>
    <w:p w14:paraId="210E0CD8" w14:textId="77777777" w:rsidR="00F56854" w:rsidRPr="00CD466E" w:rsidRDefault="00F56854" w:rsidP="00F56854">
      <w:pPr>
        <w:spacing w:before="200" w:line="276" w:lineRule="auto"/>
      </w:pPr>
      <w:r w:rsidRPr="00CD466E">
        <w:lastRenderedPageBreak/>
        <w:t xml:space="preserve">The stock of cattle of </w:t>
      </w:r>
      <w:proofErr w:type="spellStart"/>
      <w:r w:rsidRPr="00CD466E">
        <w:t>Porcino</w:t>
      </w:r>
      <w:proofErr w:type="spellEnd"/>
      <w:r w:rsidRPr="00CD466E">
        <w:t xml:space="preserve"> are the most numerous 780,535 heads, followed by the cash sheep 493,055 heads and in third place the cattle 123,636 effective.</w:t>
      </w:r>
    </w:p>
    <w:p w14:paraId="0DA2BF31" w14:textId="1A75206A" w:rsidR="002F66EA" w:rsidRDefault="00F56854" w:rsidP="00F56854">
      <w:pPr>
        <w:spacing w:before="200" w:line="276" w:lineRule="auto"/>
      </w:pPr>
      <w:r w:rsidRPr="00CD466E">
        <w:t xml:space="preserve">The total number of agricultural holdings in Navarra is 15,064, with </w:t>
      </w:r>
      <w:r w:rsidR="008E1D29">
        <w:t>dairy cattle</w:t>
      </w:r>
      <w:r w:rsidRPr="00CD466E">
        <w:t xml:space="preserve"> only 153 farms, of which only 2 holdings are produced on an ecological basis (20</w:t>
      </w:r>
      <w:r w:rsidR="00C271D3">
        <w:t>17).</w:t>
      </w:r>
    </w:p>
    <w:p w14:paraId="1A693B88" w14:textId="77777777" w:rsidR="00C271D3" w:rsidRPr="00CD466E" w:rsidRDefault="00C271D3" w:rsidP="00F56854">
      <w:pPr>
        <w:spacing w:before="200" w:line="276" w:lineRule="auto"/>
      </w:pPr>
    </w:p>
    <w:p w14:paraId="14307021" w14:textId="77777777" w:rsidR="00EE3078" w:rsidRDefault="00F56854" w:rsidP="00EE3078">
      <w:pPr>
        <w:rPr>
          <w:b/>
        </w:rPr>
      </w:pPr>
      <w:r w:rsidRPr="00CD466E">
        <w:rPr>
          <w:b/>
        </w:rPr>
        <w:t>Trends of the dairy sector in Navarra</w:t>
      </w:r>
    </w:p>
    <w:p w14:paraId="4D44686C" w14:textId="214A68A6" w:rsidR="00F56854" w:rsidRPr="00EE3078" w:rsidRDefault="003A3669" w:rsidP="00EE3078">
      <w:pPr>
        <w:rPr>
          <w:b/>
        </w:rPr>
      </w:pPr>
      <w:proofErr w:type="gramStart"/>
      <w:r>
        <w:t>Crisis in the Dairy sector</w:t>
      </w:r>
      <w:r w:rsidR="00F56854" w:rsidRPr="00CD466E">
        <w:t>.</w:t>
      </w:r>
      <w:proofErr w:type="gramEnd"/>
      <w:r w:rsidR="00F56854" w:rsidRPr="00CD466E">
        <w:t xml:space="preserve"> In Spain, milk consumption fell by almost 20% between 2000 and 2015, according to the last monographic report of </w:t>
      </w:r>
      <w:proofErr w:type="spellStart"/>
      <w:r>
        <w:t>Alimarket</w:t>
      </w:r>
      <w:proofErr w:type="spellEnd"/>
      <w:r>
        <w:t xml:space="preserve">, of December 2015. </w:t>
      </w:r>
      <w:r w:rsidR="00314F4C">
        <w:t xml:space="preserve">The decrease </w:t>
      </w:r>
      <w:r w:rsidR="00F56854" w:rsidRPr="00CD466E">
        <w:t>coincide</w:t>
      </w:r>
      <w:r w:rsidR="00314F4C">
        <w:t xml:space="preserve">s </w:t>
      </w:r>
      <w:r w:rsidR="00F56854" w:rsidRPr="00CD466E">
        <w:t>with a greater purchase of vegetable drinks and without lactose. Between 2014 and 2015, the consumption of this type of drinks grew by 16%.</w:t>
      </w:r>
    </w:p>
    <w:p w14:paraId="5466E12F" w14:textId="77777777" w:rsidR="00F56854" w:rsidRPr="00CD466E" w:rsidRDefault="00F56854" w:rsidP="00F56854">
      <w:pPr>
        <w:spacing w:before="200" w:line="276" w:lineRule="auto"/>
      </w:pPr>
      <w:r w:rsidRPr="00CD466E">
        <w:t>The end of the quota period meant a change for European cattle farmers: the arrival of a liberalized market. The production limit with quotas ceased to be a problem. Spain reached 6.8 million tons in 2015, 2.1% more than the previous year. But in 2016, the decline in milk prices intensified. The increase in the production of cow's milk in the European Union, together with the decrease in the consumption of dairy products, was the main cause of the crisis of prices paid to the farmer.</w:t>
      </w:r>
    </w:p>
    <w:p w14:paraId="09D99BC6" w14:textId="77777777" w:rsidR="00F56854" w:rsidRPr="00CD466E" w:rsidRDefault="00F56854" w:rsidP="00F56854">
      <w:pPr>
        <w:spacing w:before="200" w:line="276" w:lineRule="auto"/>
      </w:pPr>
      <w:r w:rsidRPr="00CD466E">
        <w:t>In both Spain and Europe, the size of dairy farms has grown steadily. On the contrary, the number of farms has decreased significantly and constantly. In Navarre, in 2015 there were 223 farms with a milk quota, while in 1995 there were 1,462 farms. Despite this, milk production in Navarra has grown. The territorial base of the holdings (SAU) has grown in the same way as the cash of farm cows.</w:t>
      </w:r>
    </w:p>
    <w:p w14:paraId="7C39AA48" w14:textId="77777777" w:rsidR="00F56854" w:rsidRPr="00CD466E" w:rsidRDefault="00F56854" w:rsidP="00F56854">
      <w:pPr>
        <w:spacing w:before="200" w:line="276" w:lineRule="auto"/>
      </w:pPr>
      <w:r w:rsidRPr="00CD466E">
        <w:t xml:space="preserve">According to the INTIA Dairy Advisory Service, </w:t>
      </w:r>
      <w:proofErr w:type="gramStart"/>
      <w:r w:rsidRPr="00CD466E">
        <w:t>which includes, since its inception (in the eighties), technical-economic information on dairy farms in Navarra that voluntarily participate in this service.</w:t>
      </w:r>
      <w:proofErr w:type="gramEnd"/>
      <w:r w:rsidRPr="00CD466E">
        <w:t xml:space="preserve"> Thanks to this work, there is a database in which all the information collected during these years is collected without interruption. Some trends are observed such as: Increase in the size of farms in livestock, </w:t>
      </w:r>
      <w:proofErr w:type="spellStart"/>
      <w:r w:rsidRPr="00CD466E">
        <w:t>labor</w:t>
      </w:r>
      <w:proofErr w:type="spellEnd"/>
      <w:r w:rsidRPr="00CD466E">
        <w:t xml:space="preserve"> and territorial base.</w:t>
      </w:r>
    </w:p>
    <w:p w14:paraId="4B468491" w14:textId="77777777" w:rsidR="00F56854" w:rsidRPr="00CD466E" w:rsidRDefault="00F56854" w:rsidP="00F56854">
      <w:pPr>
        <w:spacing w:before="200" w:line="276" w:lineRule="auto"/>
      </w:pPr>
      <w:r w:rsidRPr="00CD466E">
        <w:t>- Increase in production per cow, per UTA and per farm.</w:t>
      </w:r>
    </w:p>
    <w:p w14:paraId="6B58849E" w14:textId="77777777" w:rsidR="00F56854" w:rsidRPr="00CD466E" w:rsidRDefault="00F56854" w:rsidP="00F56854">
      <w:pPr>
        <w:spacing w:before="200" w:line="276" w:lineRule="auto"/>
      </w:pPr>
      <w:r w:rsidRPr="00CD466E">
        <w:t>- Increase in the price of the concentrate since 2008.</w:t>
      </w:r>
    </w:p>
    <w:p w14:paraId="3DE4885A" w14:textId="77777777" w:rsidR="00F56854" w:rsidRPr="00CD466E" w:rsidRDefault="00F56854" w:rsidP="00F56854">
      <w:pPr>
        <w:spacing w:before="200" w:line="276" w:lineRule="auto"/>
      </w:pPr>
      <w:r w:rsidRPr="00CD466E">
        <w:t>- Since the year 2009, volatility and decrease in the price of milk.</w:t>
      </w:r>
    </w:p>
    <w:p w14:paraId="034FAE5B" w14:textId="77777777" w:rsidR="00F56854" w:rsidRPr="00CD466E" w:rsidRDefault="00F56854" w:rsidP="00F56854">
      <w:pPr>
        <w:spacing w:before="200" w:line="276" w:lineRule="auto"/>
      </w:pPr>
      <w:r w:rsidRPr="00CD466E">
        <w:t xml:space="preserve">- Increase of the </w:t>
      </w:r>
      <w:proofErr w:type="spellStart"/>
      <w:r w:rsidRPr="00CD466E">
        <w:t>liters</w:t>
      </w:r>
      <w:proofErr w:type="spellEnd"/>
      <w:r w:rsidRPr="00CD466E">
        <w:t xml:space="preserve"> to produce to obtain the reference income on the part of the farmer.</w:t>
      </w:r>
    </w:p>
    <w:p w14:paraId="22E07B61" w14:textId="77777777" w:rsidR="00F56854" w:rsidRPr="00CD466E" w:rsidRDefault="00F56854" w:rsidP="00F56854">
      <w:pPr>
        <w:spacing w:before="200" w:line="276" w:lineRule="auto"/>
      </w:pPr>
      <w:r w:rsidRPr="00CD466E">
        <w:t>- In the last 7 years, decrease in economic margins (ton, cow, family UTA).</w:t>
      </w:r>
    </w:p>
    <w:p w14:paraId="18E9F310" w14:textId="77777777" w:rsidR="00F56854" w:rsidRDefault="00F56854" w:rsidP="00F56854">
      <w:pPr>
        <w:spacing w:before="200" w:line="276" w:lineRule="auto"/>
      </w:pPr>
      <w:r w:rsidRPr="00CD466E">
        <w:t xml:space="preserve">It is important that the farms manage a territorial base according to the number of cows they have, in order to reduce production costs. The stocking density has oscillated between 2 and 3 cows / ha in the historical series </w:t>
      </w:r>
      <w:proofErr w:type="spellStart"/>
      <w:r w:rsidRPr="00CD466E">
        <w:t>analyzed</w:t>
      </w:r>
      <w:proofErr w:type="spellEnd"/>
      <w:r w:rsidRPr="00CD466E">
        <w:t>. The objective of the management of the territorial base is to provide the cattle with quantity and quality of forage with the idea of ​​reducing the feeding costs. (2017)</w:t>
      </w:r>
    </w:p>
    <w:p w14:paraId="4793F5FF" w14:textId="77777777" w:rsidR="008E1D29" w:rsidRPr="00CD466E" w:rsidRDefault="008E1D29" w:rsidP="008E1D29">
      <w:pPr>
        <w:spacing w:before="200" w:line="276" w:lineRule="auto"/>
      </w:pPr>
      <w:r w:rsidRPr="00CD466E">
        <w:lastRenderedPageBreak/>
        <w:t>Subsector: Organic dairy</w:t>
      </w:r>
    </w:p>
    <w:p w14:paraId="067038C5" w14:textId="4CF006BD" w:rsidR="008E1D29" w:rsidRDefault="008E1D29" w:rsidP="00F56854">
      <w:pPr>
        <w:spacing w:before="200" w:line="276" w:lineRule="auto"/>
      </w:pPr>
      <w:r>
        <w:t>M</w:t>
      </w:r>
      <w:r w:rsidRPr="00CD466E">
        <w:t xml:space="preserve">ain technologies and practices used: Organic production will have as an essential basis the production of organic </w:t>
      </w:r>
      <w:r>
        <w:t xml:space="preserve">fodder </w:t>
      </w:r>
      <w:r w:rsidRPr="00CD466E">
        <w:t xml:space="preserve">for livestock feeding, mainly of own production. Targeted grazing, although not the only </w:t>
      </w:r>
      <w:proofErr w:type="gramStart"/>
      <w:r w:rsidRPr="00CD466E">
        <w:t>one,</w:t>
      </w:r>
      <w:proofErr w:type="gramEnd"/>
      <w:r w:rsidRPr="00CD466E">
        <w:t xml:space="preserve"> is the technique par excellence (220-240 days/year), the production of cow's milk in organic, the production and transformation of milk into cheese and dairy products and marketin</w:t>
      </w:r>
      <w:r w:rsidR="00C271D3">
        <w:t>g and short marketing circuits.</w:t>
      </w:r>
    </w:p>
    <w:p w14:paraId="0DDB42ED" w14:textId="77777777" w:rsidR="00C271D3" w:rsidRPr="00CD466E" w:rsidRDefault="00C271D3" w:rsidP="00F56854">
      <w:pPr>
        <w:spacing w:before="200" w:line="276" w:lineRule="auto"/>
      </w:pPr>
    </w:p>
    <w:p w14:paraId="6335466A" w14:textId="6A77D611" w:rsidR="00C271D3" w:rsidRPr="00C271D3" w:rsidRDefault="009A7003" w:rsidP="00C271D3">
      <w:pPr>
        <w:pStyle w:val="Ttulo2"/>
      </w:pPr>
      <w:bookmarkStart w:id="12" w:name="_Toc529797057"/>
      <w:r w:rsidRPr="00F05B29">
        <w:t>AKIS</w:t>
      </w:r>
      <w:bookmarkEnd w:id="10"/>
      <w:bookmarkEnd w:id="11"/>
      <w:r w:rsidR="00BE70B7">
        <w:t xml:space="preserve"> </w:t>
      </w:r>
      <w:bookmarkEnd w:id="12"/>
    </w:p>
    <w:p w14:paraId="089D639F" w14:textId="7FD4BFBF" w:rsidR="00F56854" w:rsidRPr="0056514E" w:rsidRDefault="00AA1DEA" w:rsidP="0056514E">
      <w:pPr>
        <w:spacing w:before="120"/>
        <w:rPr>
          <w:lang w:val="en-US"/>
        </w:rPr>
      </w:pPr>
      <w:bookmarkStart w:id="13" w:name="_Toc508195335"/>
      <w:bookmarkStart w:id="14" w:name="_Toc511905188"/>
      <w:r>
        <w:t xml:space="preserve">Key actors of </w:t>
      </w:r>
      <w:r w:rsidR="00AC1C93">
        <w:t>Agricultural Knowledge and Innovation Systems</w:t>
      </w:r>
      <w:r w:rsidR="00AC1C93" w:rsidRPr="00CD466E">
        <w:t xml:space="preserve"> </w:t>
      </w:r>
      <w:r w:rsidR="00AC1C93">
        <w:t>(</w:t>
      </w:r>
      <w:r w:rsidR="00F56854" w:rsidRPr="00CD466E">
        <w:t>AKIS</w:t>
      </w:r>
      <w:r w:rsidR="00AC1C93">
        <w:t>)</w:t>
      </w:r>
      <w:r w:rsidR="00F56854" w:rsidRPr="00CD466E">
        <w:t xml:space="preserve"> in the region of Navarra</w:t>
      </w:r>
      <w:r w:rsidR="00AC1C93">
        <w:t>, Spain</w:t>
      </w:r>
      <w:r>
        <w:t xml:space="preserve"> in connection with agrarian sector are</w:t>
      </w:r>
      <w:r w:rsidR="00AC1C93" w:rsidRPr="00AC1C93">
        <w:rPr>
          <w:lang w:val="en-US"/>
        </w:rPr>
        <w:t xml:space="preserve"> </w:t>
      </w:r>
      <w:r w:rsidR="00AC1C93">
        <w:rPr>
          <w:lang w:val="en-US"/>
        </w:rPr>
        <w:t>and s</w:t>
      </w:r>
      <w:r w:rsidR="00AC1C93" w:rsidRPr="00A30BCE">
        <w:rPr>
          <w:lang w:val="en-US"/>
        </w:rPr>
        <w:t>pecifically from the dairy sector</w:t>
      </w:r>
      <w:r w:rsidR="0056514E">
        <w:rPr>
          <w:lang w:val="en-US"/>
        </w:rPr>
        <w:t>:</w:t>
      </w:r>
    </w:p>
    <w:p w14:paraId="62C0008A" w14:textId="5531FC89" w:rsidR="00AC1C93" w:rsidRDefault="00AC1C93" w:rsidP="00D85836">
      <w:pPr>
        <w:pStyle w:val="Prrafodelista"/>
        <w:numPr>
          <w:ilvl w:val="0"/>
          <w:numId w:val="41"/>
        </w:numPr>
        <w:spacing w:before="120"/>
        <w:rPr>
          <w:lang w:val="en-US"/>
        </w:rPr>
      </w:pPr>
      <w:r w:rsidRPr="00FF025D">
        <w:rPr>
          <w:b/>
          <w:lang w:val="es-ES"/>
        </w:rPr>
        <w:t>Instituto Navarro de Tecnologías e Infraestructuras Agroalimentarias (INTIA).</w:t>
      </w:r>
      <w:r>
        <w:rPr>
          <w:lang w:val="es-ES"/>
        </w:rPr>
        <w:t xml:space="preserve"> </w:t>
      </w:r>
      <w:r w:rsidR="00D85836" w:rsidRPr="00D85836">
        <w:rPr>
          <w:lang w:val="en-US"/>
        </w:rPr>
        <w:t xml:space="preserve">The </w:t>
      </w:r>
      <w:r w:rsidR="0056514E">
        <w:rPr>
          <w:lang w:val="en-US"/>
        </w:rPr>
        <w:t xml:space="preserve">public </w:t>
      </w:r>
      <w:r w:rsidR="00D85836" w:rsidRPr="00D85836">
        <w:rPr>
          <w:lang w:val="en-US"/>
        </w:rPr>
        <w:t>Institute financed by the Government of Navarre since its inception in the 80s has had a team of technical advisers to the dairy farms. The advice has consisted in such important topics as animal health, livestock feeding, investments in ships, management of pastures, milking techniques, accounts of technical and economic results, environmental problems of livestock waste ...</w:t>
      </w:r>
    </w:p>
    <w:p w14:paraId="382C3F15" w14:textId="5F505E08" w:rsidR="00D85836" w:rsidRPr="0056514E" w:rsidRDefault="00D85836" w:rsidP="0056514E">
      <w:pPr>
        <w:pStyle w:val="Prrafodelista"/>
        <w:numPr>
          <w:ilvl w:val="0"/>
          <w:numId w:val="41"/>
        </w:numPr>
        <w:spacing w:before="120"/>
      </w:pPr>
      <w:r w:rsidRPr="00FF025D">
        <w:rPr>
          <w:b/>
        </w:rPr>
        <w:t>Association of the Friesian of Navarre (AFNA).</w:t>
      </w:r>
      <w:r w:rsidR="0056514E">
        <w:t xml:space="preserve"> Association of farmers created in the 80s whose mission has been the dairy control of farms, genetic improvement and morphological classification of animals</w:t>
      </w:r>
    </w:p>
    <w:p w14:paraId="19036D75" w14:textId="130AE1C0" w:rsidR="00F56854" w:rsidRPr="00CD466E" w:rsidRDefault="00F56854" w:rsidP="0056514E">
      <w:pPr>
        <w:pStyle w:val="Prrafodelista"/>
        <w:numPr>
          <w:ilvl w:val="0"/>
          <w:numId w:val="41"/>
        </w:numPr>
        <w:spacing w:before="120"/>
      </w:pPr>
      <w:r w:rsidRPr="00CD466E">
        <w:t>Universities of Navarra (public, private and distance)</w:t>
      </w:r>
      <w:r w:rsidR="0056514E">
        <w:t xml:space="preserve">. </w:t>
      </w:r>
      <w:r w:rsidR="0056514E" w:rsidRPr="0056514E">
        <w:t>Universities have a role in the scientific field and this knowledge is transmitted to the agricultural sector through the technicians who advise the sector.</w:t>
      </w:r>
    </w:p>
    <w:p w14:paraId="2BB47FCF" w14:textId="2EA53CD8" w:rsidR="00F56854" w:rsidRPr="00CD466E" w:rsidRDefault="00F56854" w:rsidP="00FF025D">
      <w:pPr>
        <w:pStyle w:val="Prrafodelista"/>
        <w:numPr>
          <w:ilvl w:val="0"/>
          <w:numId w:val="41"/>
        </w:numPr>
        <w:spacing w:before="120"/>
      </w:pPr>
      <w:r w:rsidRPr="00FF025D">
        <w:rPr>
          <w:b/>
        </w:rPr>
        <w:t>Cooperative association</w:t>
      </w:r>
      <w:r w:rsidR="00FF025D" w:rsidRPr="00FF025D">
        <w:rPr>
          <w:b/>
        </w:rPr>
        <w:t xml:space="preserve">: </w:t>
      </w:r>
      <w:proofErr w:type="spellStart"/>
      <w:r w:rsidR="00FF025D" w:rsidRPr="00FF025D">
        <w:rPr>
          <w:b/>
        </w:rPr>
        <w:t>Cooperativa</w:t>
      </w:r>
      <w:proofErr w:type="spellEnd"/>
      <w:r w:rsidR="00FF025D" w:rsidRPr="00FF025D">
        <w:rPr>
          <w:b/>
        </w:rPr>
        <w:t xml:space="preserve"> </w:t>
      </w:r>
      <w:proofErr w:type="gramStart"/>
      <w:r w:rsidR="00FF025D" w:rsidRPr="00FF025D">
        <w:rPr>
          <w:b/>
        </w:rPr>
        <w:t>del</w:t>
      </w:r>
      <w:proofErr w:type="gramEnd"/>
      <w:r w:rsidR="00FF025D" w:rsidRPr="00FF025D">
        <w:rPr>
          <w:b/>
        </w:rPr>
        <w:t xml:space="preserve"> </w:t>
      </w:r>
      <w:proofErr w:type="spellStart"/>
      <w:r w:rsidR="00FF025D" w:rsidRPr="00FF025D">
        <w:rPr>
          <w:b/>
        </w:rPr>
        <w:t>ovino</w:t>
      </w:r>
      <w:proofErr w:type="spellEnd"/>
      <w:r w:rsidR="00FF025D" w:rsidRPr="00FF025D">
        <w:rPr>
          <w:b/>
        </w:rPr>
        <w:t xml:space="preserve"> y </w:t>
      </w:r>
      <w:proofErr w:type="spellStart"/>
      <w:r w:rsidR="00FF025D" w:rsidRPr="00FF025D">
        <w:rPr>
          <w:b/>
        </w:rPr>
        <w:t>vacuno</w:t>
      </w:r>
      <w:proofErr w:type="spellEnd"/>
      <w:r w:rsidR="00FF025D" w:rsidRPr="00FF025D">
        <w:rPr>
          <w:b/>
        </w:rPr>
        <w:t xml:space="preserve"> de Navarra (COOVA):</w:t>
      </w:r>
      <w:r w:rsidR="00FF025D" w:rsidRPr="00FF025D">
        <w:t xml:space="preserve"> It is a cooperative of farmers that was created more than 30 years ago for the commercialization of livestock. They collect the animals from the farm and insure a sale price by contract.</w:t>
      </w:r>
      <w:r w:rsidR="00FF025D">
        <w:t xml:space="preserve"> </w:t>
      </w:r>
      <w:r w:rsidR="00FF025D" w:rsidRPr="00FF025D">
        <w:t>Realizes a fundamental work in the marketing of livestock</w:t>
      </w:r>
      <w:r w:rsidR="00FF025D">
        <w:t xml:space="preserve">. </w:t>
      </w:r>
    </w:p>
    <w:p w14:paraId="2F5D7473" w14:textId="5E92E8CB" w:rsidR="00FF025D" w:rsidRDefault="00A30BCE" w:rsidP="007F6320">
      <w:pPr>
        <w:pStyle w:val="Prrafodelista"/>
        <w:numPr>
          <w:ilvl w:val="0"/>
          <w:numId w:val="41"/>
        </w:numPr>
        <w:spacing w:before="120"/>
      </w:pPr>
      <w:r w:rsidRPr="00FF025D">
        <w:rPr>
          <w:b/>
        </w:rPr>
        <w:t>Farmer’s associations (2)</w:t>
      </w:r>
      <w:r w:rsidR="00FF025D">
        <w:t>.</w:t>
      </w:r>
      <w:r w:rsidR="00FF025D" w:rsidRPr="00FF025D">
        <w:t xml:space="preserve"> In Navarra there are two trade union associations. They have an important weight in the directives that the Government raises on the agrarian sector.</w:t>
      </w:r>
    </w:p>
    <w:p w14:paraId="44F99933" w14:textId="77777777" w:rsidR="007F6320" w:rsidRPr="00A30BCE" w:rsidRDefault="007F6320" w:rsidP="007F6320">
      <w:pPr>
        <w:pStyle w:val="Prrafodelista"/>
        <w:spacing w:before="120"/>
      </w:pPr>
    </w:p>
    <w:p w14:paraId="2FA17F1B" w14:textId="156ED740" w:rsidR="00A30BCE" w:rsidRDefault="00AA1DEA" w:rsidP="007F6320">
      <w:pPr>
        <w:pStyle w:val="Prrafodelista"/>
        <w:numPr>
          <w:ilvl w:val="0"/>
          <w:numId w:val="41"/>
        </w:numPr>
        <w:spacing w:before="120"/>
        <w:rPr>
          <w:lang w:val="en-US"/>
        </w:rPr>
      </w:pPr>
      <w:r w:rsidRPr="007F6320">
        <w:rPr>
          <w:b/>
          <w:lang w:val="en-US"/>
        </w:rPr>
        <w:t>Council of Ecological Agrarian Production of Navarra (</w:t>
      </w:r>
      <w:r w:rsidR="00A30BCE" w:rsidRPr="007F6320">
        <w:rPr>
          <w:b/>
          <w:lang w:val="en-US"/>
        </w:rPr>
        <w:t>CPAEN</w:t>
      </w:r>
      <w:r w:rsidRPr="007F6320">
        <w:rPr>
          <w:b/>
          <w:lang w:val="en-US"/>
        </w:rPr>
        <w:t>)</w:t>
      </w:r>
      <w:r w:rsidR="007F6320" w:rsidRPr="007F6320">
        <w:rPr>
          <w:b/>
          <w:lang w:val="en-US"/>
        </w:rPr>
        <w:t>.</w:t>
      </w:r>
      <w:r w:rsidR="007F6320">
        <w:rPr>
          <w:lang w:val="en-US"/>
        </w:rPr>
        <w:t xml:space="preserve"> E</w:t>
      </w:r>
      <w:r w:rsidR="007F6320" w:rsidRPr="007F6320">
        <w:rPr>
          <w:lang w:val="en-US"/>
        </w:rPr>
        <w:t>xercises the functions of the only Control Authority in the territory of the Autonomous Community of Navarre for the Registration, Control, Certification and Promotion</w:t>
      </w:r>
      <w:r w:rsidR="007F6320">
        <w:rPr>
          <w:lang w:val="en-US"/>
        </w:rPr>
        <w:t xml:space="preserve"> </w:t>
      </w:r>
      <w:r w:rsidR="007F6320" w:rsidRPr="007F6320">
        <w:rPr>
          <w:lang w:val="en-US"/>
        </w:rPr>
        <w:t xml:space="preserve">created by the Government of Navarre almost 20 years </w:t>
      </w:r>
      <w:r w:rsidR="007F6320">
        <w:rPr>
          <w:lang w:val="en-US"/>
        </w:rPr>
        <w:t>ago</w:t>
      </w:r>
      <w:r w:rsidR="007F6320" w:rsidRPr="007F6320">
        <w:rPr>
          <w:lang w:val="en-US"/>
        </w:rPr>
        <w:t>.</w:t>
      </w:r>
    </w:p>
    <w:p w14:paraId="377D6651" w14:textId="77777777" w:rsidR="00EE3078" w:rsidRPr="00EE3078" w:rsidRDefault="00EE3078" w:rsidP="00EE3078">
      <w:pPr>
        <w:pStyle w:val="Prrafodelista"/>
        <w:rPr>
          <w:lang w:val="en-US"/>
        </w:rPr>
      </w:pPr>
    </w:p>
    <w:p w14:paraId="6929BB23" w14:textId="2B5A4856" w:rsidR="00EE3078" w:rsidRPr="00EE3078" w:rsidRDefault="00EE3078" w:rsidP="00EE3078">
      <w:pPr>
        <w:pStyle w:val="Prrafodelista"/>
        <w:numPr>
          <w:ilvl w:val="0"/>
          <w:numId w:val="41"/>
        </w:numPr>
        <w:spacing w:before="120"/>
        <w:rPr>
          <w:lang w:val="en-US"/>
        </w:rPr>
      </w:pPr>
      <w:r w:rsidRPr="00EE3078">
        <w:rPr>
          <w:b/>
          <w:lang w:val="en-US"/>
        </w:rPr>
        <w:t>Others, such as commercial feed, veterinary</w:t>
      </w:r>
      <w:r w:rsidRPr="00EE3078">
        <w:rPr>
          <w:lang w:val="en-US"/>
        </w:rPr>
        <w:t xml:space="preserve"> ... also </w:t>
      </w:r>
      <w:proofErr w:type="gramStart"/>
      <w:r w:rsidRPr="00EE3078">
        <w:rPr>
          <w:lang w:val="en-US"/>
        </w:rPr>
        <w:t>advise</w:t>
      </w:r>
      <w:proofErr w:type="gramEnd"/>
      <w:r w:rsidRPr="00EE3078">
        <w:rPr>
          <w:lang w:val="en-US"/>
        </w:rPr>
        <w:t xml:space="preserve"> farmers and has some influence on the decisions of farmers</w:t>
      </w:r>
      <w:r>
        <w:rPr>
          <w:lang w:val="en-US"/>
        </w:rPr>
        <w:t>.</w:t>
      </w:r>
    </w:p>
    <w:p w14:paraId="4A942AED" w14:textId="00FD23CE" w:rsidR="00A30BCE" w:rsidRDefault="007F6320" w:rsidP="00A30BCE">
      <w:pPr>
        <w:spacing w:before="120"/>
        <w:ind w:left="360"/>
        <w:rPr>
          <w:lang w:val="en-US"/>
        </w:rPr>
      </w:pPr>
      <w:r w:rsidRPr="007F6320">
        <w:rPr>
          <w:lang w:val="en-US"/>
        </w:rPr>
        <w:t xml:space="preserve">The milk production sector in Navarra is a very professional sector, with high knowledge and training. The main current problem faced is low farm profitability. The dairies mark the prices and do not cover the production costs in many cases. A tendency of the farms has been to produce many liters of milk to ensure profitability, others as in our case of study has decided the </w:t>
      </w:r>
      <w:r w:rsidR="000018A4">
        <w:rPr>
          <w:lang w:val="en-US"/>
        </w:rPr>
        <w:t>processing</w:t>
      </w:r>
      <w:r w:rsidRPr="007F6320">
        <w:rPr>
          <w:lang w:val="en-US"/>
        </w:rPr>
        <w:t xml:space="preserve"> of milk and organic production as a differentiating stamp.</w:t>
      </w:r>
    </w:p>
    <w:p w14:paraId="5844777C" w14:textId="77777777" w:rsidR="007F6320" w:rsidRPr="00AA1DEA" w:rsidRDefault="007F6320" w:rsidP="00A30BCE">
      <w:pPr>
        <w:spacing w:before="120"/>
        <w:ind w:left="360"/>
        <w:rPr>
          <w:lang w:val="en-US"/>
        </w:rPr>
      </w:pPr>
    </w:p>
    <w:p w14:paraId="655EBA77" w14:textId="0928C763" w:rsidR="00B5057A" w:rsidRDefault="009A7003" w:rsidP="00B5057A">
      <w:pPr>
        <w:pStyle w:val="Ttulo2"/>
      </w:pPr>
      <w:bookmarkStart w:id="15" w:name="_Toc529797058"/>
      <w:r w:rsidRPr="00634967">
        <w:lastRenderedPageBreak/>
        <w:t>Sustainability challenges</w:t>
      </w:r>
      <w:bookmarkStart w:id="16" w:name="_Toc508195336"/>
      <w:bookmarkEnd w:id="13"/>
      <w:bookmarkEnd w:id="14"/>
      <w:bookmarkEnd w:id="15"/>
    </w:p>
    <w:p w14:paraId="39053535" w14:textId="2E72EFFE" w:rsidR="00916CD9" w:rsidRDefault="00916CD9" w:rsidP="00916CD9">
      <w:pPr>
        <w:rPr>
          <w:lang w:val="en-US"/>
        </w:rPr>
      </w:pPr>
      <w:bookmarkStart w:id="17" w:name="_Toc511905189"/>
      <w:r w:rsidRPr="00916CD9">
        <w:rPr>
          <w:lang w:val="en-US"/>
        </w:rPr>
        <w:t xml:space="preserve">The tendency of the last years of increase of the size of the </w:t>
      </w:r>
      <w:r>
        <w:rPr>
          <w:lang w:val="en-US"/>
        </w:rPr>
        <w:t xml:space="preserve">dairy </w:t>
      </w:r>
      <w:r w:rsidRPr="00916CD9">
        <w:rPr>
          <w:lang w:val="en-US"/>
        </w:rPr>
        <w:t>farms in Navarra to look for the profitability via dimension has caused a problem of high cattle pressure on the pasture surface. This causes the necessary storage of slurry with strict environmental regulations regarding its use as fertilizer.</w:t>
      </w:r>
    </w:p>
    <w:p w14:paraId="2B5D4931" w14:textId="77777777" w:rsidR="00F53365" w:rsidRPr="00916CD9" w:rsidRDefault="00F53365" w:rsidP="00916CD9">
      <w:pPr>
        <w:rPr>
          <w:lang w:val="en-US"/>
        </w:rPr>
      </w:pPr>
    </w:p>
    <w:p w14:paraId="1BDA7DCF" w14:textId="6D80D43B" w:rsidR="006933F6" w:rsidRDefault="006933F6" w:rsidP="00916CD9">
      <w:pPr>
        <w:rPr>
          <w:lang w:val="en-US"/>
        </w:rPr>
      </w:pPr>
      <w:r>
        <w:rPr>
          <w:lang w:val="en-US"/>
        </w:rPr>
        <w:t>T</w:t>
      </w:r>
      <w:r w:rsidRPr="006933F6">
        <w:rPr>
          <w:lang w:val="en-US"/>
        </w:rPr>
        <w:t>he economic, environmental and social sustainability challenges faced by the dairy farming in particu</w:t>
      </w:r>
      <w:r>
        <w:rPr>
          <w:lang w:val="en-US"/>
        </w:rPr>
        <w:t>lar are:</w:t>
      </w:r>
    </w:p>
    <w:p w14:paraId="025ABD4B" w14:textId="77777777" w:rsidR="00F53365" w:rsidRDefault="00F53365" w:rsidP="00916CD9">
      <w:pPr>
        <w:rPr>
          <w:lang w:val="en-US"/>
        </w:rPr>
      </w:pPr>
    </w:p>
    <w:p w14:paraId="7D380B29" w14:textId="5467DF16" w:rsidR="00F56854" w:rsidRDefault="006933F6" w:rsidP="006933F6">
      <w:pPr>
        <w:pStyle w:val="Prrafodelista"/>
        <w:numPr>
          <w:ilvl w:val="0"/>
          <w:numId w:val="41"/>
        </w:numPr>
        <w:rPr>
          <w:lang w:val="en-US"/>
        </w:rPr>
      </w:pPr>
      <w:r>
        <w:rPr>
          <w:lang w:val="en-US"/>
        </w:rPr>
        <w:t xml:space="preserve">The economic sustainability challenges </w:t>
      </w:r>
      <w:r w:rsidR="00916CD9" w:rsidRPr="00916CD9">
        <w:rPr>
          <w:lang w:val="en-US"/>
        </w:rPr>
        <w:t>are to obtain margins of exploitation that allow live from livestock. Among these production costs are those derived from investments for the storage of mandatory slurry</w:t>
      </w:r>
      <w:r w:rsidR="00F53365">
        <w:rPr>
          <w:lang w:val="en-US"/>
        </w:rPr>
        <w:t>.</w:t>
      </w:r>
    </w:p>
    <w:p w14:paraId="4D36F6B7" w14:textId="2D72DE73" w:rsidR="00F53365" w:rsidRDefault="00F53365" w:rsidP="00F53365">
      <w:pPr>
        <w:pStyle w:val="Prrafodelista"/>
        <w:numPr>
          <w:ilvl w:val="0"/>
          <w:numId w:val="42"/>
        </w:numPr>
        <w:spacing w:before="120"/>
        <w:jc w:val="left"/>
        <w:rPr>
          <w:lang w:val="en-US"/>
        </w:rPr>
      </w:pPr>
      <w:r>
        <w:rPr>
          <w:lang w:val="en-US"/>
        </w:rPr>
        <w:t>The main social sustainability challenge is the c</w:t>
      </w:r>
      <w:r w:rsidRPr="000018A4">
        <w:rPr>
          <w:lang w:val="en-US"/>
        </w:rPr>
        <w:t>ontinuity of the farms</w:t>
      </w:r>
      <w:r>
        <w:rPr>
          <w:lang w:val="en-US"/>
        </w:rPr>
        <w:t xml:space="preserve">: </w:t>
      </w:r>
      <w:r w:rsidRPr="00CD466E">
        <w:rPr>
          <w:lang w:val="en-US"/>
        </w:rPr>
        <w:t xml:space="preserve">The aging of the population and the lack of generational change in livestock farms.  </w:t>
      </w:r>
      <w:r>
        <w:rPr>
          <w:lang w:val="en-US"/>
        </w:rPr>
        <w:t xml:space="preserve">And the </w:t>
      </w:r>
      <w:r w:rsidRPr="00CD466E">
        <w:rPr>
          <w:lang w:val="en-US"/>
        </w:rPr>
        <w:t>maintenance of the rural population in rural areas</w:t>
      </w:r>
    </w:p>
    <w:p w14:paraId="58ADBBDB" w14:textId="78271D19" w:rsidR="00F56854" w:rsidRDefault="00F53365" w:rsidP="00D7760F">
      <w:pPr>
        <w:pStyle w:val="Prrafodelista"/>
        <w:numPr>
          <w:ilvl w:val="0"/>
          <w:numId w:val="43"/>
        </w:numPr>
        <w:spacing w:before="120"/>
        <w:jc w:val="left"/>
        <w:rPr>
          <w:lang w:val="en-US"/>
        </w:rPr>
      </w:pPr>
      <w:r>
        <w:rPr>
          <w:lang w:val="en-US"/>
        </w:rPr>
        <w:t>And the main e</w:t>
      </w:r>
      <w:r w:rsidR="00F56854" w:rsidRPr="00F53365">
        <w:rPr>
          <w:lang w:val="en-US"/>
        </w:rPr>
        <w:t xml:space="preserve">nvironmental </w:t>
      </w:r>
      <w:r w:rsidR="00D7760F">
        <w:rPr>
          <w:lang w:val="en-US"/>
        </w:rPr>
        <w:t>challen</w:t>
      </w:r>
      <w:r w:rsidR="00963D42">
        <w:rPr>
          <w:lang w:val="en-US"/>
        </w:rPr>
        <w:t>ge</w:t>
      </w:r>
      <w:r w:rsidR="00D7760F">
        <w:rPr>
          <w:lang w:val="en-US"/>
        </w:rPr>
        <w:t xml:space="preserve"> is the </w:t>
      </w:r>
      <w:r w:rsidR="00F56854" w:rsidRPr="00F53365">
        <w:rPr>
          <w:lang w:val="en-US"/>
        </w:rPr>
        <w:t>impact of slurry produced on the farm</w:t>
      </w:r>
      <w:r w:rsidR="00D7760F">
        <w:rPr>
          <w:lang w:val="en-US"/>
        </w:rPr>
        <w:t xml:space="preserve">. </w:t>
      </w:r>
      <w:r w:rsidR="00D7760F" w:rsidRPr="00D7760F">
        <w:rPr>
          <w:lang w:val="en-US"/>
        </w:rPr>
        <w:t>The increase in the number of cattle on the prairie surface has led to the challenge of storage of slurry during times of year when the environmental regulations do not allow them to be used as fertilizers.</w:t>
      </w:r>
    </w:p>
    <w:p w14:paraId="57498D63" w14:textId="72281A84" w:rsidR="00D7760F" w:rsidRDefault="00D7760F" w:rsidP="00D7760F">
      <w:pPr>
        <w:spacing w:before="120"/>
        <w:jc w:val="left"/>
        <w:rPr>
          <w:lang w:val="en-US"/>
        </w:rPr>
      </w:pPr>
      <w:r w:rsidRPr="00D7760F">
        <w:rPr>
          <w:lang w:val="en-US"/>
        </w:rPr>
        <w:t xml:space="preserve">In general, sustainability is an issue that </w:t>
      </w:r>
      <w:proofErr w:type="spellStart"/>
      <w:r w:rsidRPr="00D7760F">
        <w:rPr>
          <w:lang w:val="en-US"/>
        </w:rPr>
        <w:t>proffesional</w:t>
      </w:r>
      <w:proofErr w:type="spellEnd"/>
      <w:r w:rsidRPr="00D7760F">
        <w:rPr>
          <w:lang w:val="en-US"/>
        </w:rPr>
        <w:t xml:space="preserve"> farmers take very much into account and know very well</w:t>
      </w:r>
      <w:r w:rsidR="00CF160C">
        <w:rPr>
          <w:lang w:val="en-US"/>
        </w:rPr>
        <w:t>,</w:t>
      </w:r>
      <w:r w:rsidRPr="00D7760F">
        <w:rPr>
          <w:lang w:val="en-US"/>
        </w:rPr>
        <w:t xml:space="preserve"> to be very well informed about these aspects through the AKIS network discussed in point 1.3 AKIS</w:t>
      </w:r>
      <w:r w:rsidR="00CF160C">
        <w:rPr>
          <w:lang w:val="en-US"/>
        </w:rPr>
        <w:t>.</w:t>
      </w:r>
    </w:p>
    <w:p w14:paraId="071923E1" w14:textId="77777777" w:rsidR="00C271D3" w:rsidRPr="00D7760F" w:rsidRDefault="00C271D3" w:rsidP="00D7760F">
      <w:pPr>
        <w:spacing w:before="120"/>
        <w:jc w:val="left"/>
        <w:rPr>
          <w:lang w:val="en-US"/>
        </w:rPr>
      </w:pPr>
    </w:p>
    <w:p w14:paraId="5290224D" w14:textId="77777777" w:rsidR="009A7003" w:rsidRPr="00634967" w:rsidRDefault="00F008E5" w:rsidP="009A7003">
      <w:pPr>
        <w:pStyle w:val="Ttulo1"/>
        <w:spacing w:after="0"/>
        <w:jc w:val="left"/>
        <w:rPr>
          <w:lang w:val="en-GB"/>
        </w:rPr>
      </w:pPr>
      <w:bookmarkStart w:id="18" w:name="_Toc529797059"/>
      <w:r>
        <w:rPr>
          <w:lang w:val="en-GB"/>
        </w:rPr>
        <w:t>Demo</w:t>
      </w:r>
      <w:r w:rsidR="000D2E3D">
        <w:rPr>
          <w:lang w:val="en-GB"/>
        </w:rPr>
        <w:t>nstration</w:t>
      </w:r>
      <w:r>
        <w:rPr>
          <w:lang w:val="en-GB"/>
        </w:rPr>
        <w:t xml:space="preserve"> summary</w:t>
      </w:r>
      <w:bookmarkEnd w:id="16"/>
      <w:bookmarkEnd w:id="17"/>
      <w:bookmarkEnd w:id="18"/>
    </w:p>
    <w:p w14:paraId="07963F4B" w14:textId="77777777" w:rsidR="00B5057A" w:rsidRDefault="00B5057A" w:rsidP="00B5057A">
      <w:pPr>
        <w:pStyle w:val="Bullet-1"/>
        <w:numPr>
          <w:ilvl w:val="0"/>
          <w:numId w:val="0"/>
        </w:numPr>
        <w:ind w:left="113"/>
      </w:pPr>
      <w:bookmarkStart w:id="19" w:name="_Toc508195337"/>
    </w:p>
    <w:p w14:paraId="0263ABE8" w14:textId="77777777" w:rsidR="00975C7D" w:rsidRDefault="00975C7D" w:rsidP="00F56854">
      <w:bookmarkStart w:id="20" w:name="_Toc511905190"/>
      <w:proofErr w:type="gramStart"/>
      <w:r w:rsidRPr="00690476">
        <w:t>This</w:t>
      </w:r>
      <w:proofErr w:type="gramEnd"/>
      <w:r w:rsidRPr="00690476">
        <w:t xml:space="preserve"> dairy cattle has been since its inception partner of INTIA and has received advice and </w:t>
      </w:r>
      <w:proofErr w:type="spellStart"/>
      <w:r w:rsidRPr="00690476">
        <w:t>ongoing</w:t>
      </w:r>
      <w:proofErr w:type="spellEnd"/>
      <w:r w:rsidRPr="00690476">
        <w:t xml:space="preserve"> training on aspects such as: livestock management, food, investments, environmental aspects, economic results, and transformation of products</w:t>
      </w:r>
      <w:r>
        <w:t xml:space="preserve">. </w:t>
      </w:r>
      <w:r w:rsidRPr="00975C7D">
        <w:t xml:space="preserve">The relationship between </w:t>
      </w:r>
      <w:r>
        <w:t>farm</w:t>
      </w:r>
      <w:r w:rsidRPr="00975C7D">
        <w:t xml:space="preserve"> (Jauregia) and INTIA is very close, and receive advice on all aspects related to organic production. The farmers are very active and very well prepared young people</w:t>
      </w:r>
      <w:r>
        <w:t>,</w:t>
      </w:r>
      <w:r w:rsidRPr="00975C7D">
        <w:t xml:space="preserve"> and collaborate on many occasions with INTIA in research projects. </w:t>
      </w:r>
      <w:r w:rsidRPr="009578F9">
        <w:rPr>
          <w:b/>
        </w:rPr>
        <w:t>INTIA's role</w:t>
      </w:r>
      <w:r w:rsidRPr="00975C7D">
        <w:t xml:space="preserve"> in this demonstration has been to contact them, explain the project and make them participate as a case study</w:t>
      </w:r>
      <w:r>
        <w:t>.</w:t>
      </w:r>
    </w:p>
    <w:p w14:paraId="0EBE02BF" w14:textId="77777777" w:rsidR="00975C7D" w:rsidRDefault="00975C7D" w:rsidP="00F56854"/>
    <w:p w14:paraId="42553E85" w14:textId="1846C5CC" w:rsidR="00690476" w:rsidRDefault="00F56854" w:rsidP="00F56854">
      <w:r w:rsidRPr="00CD466E">
        <w:t xml:space="preserve">The demonstration of organic cow cheese production is </w:t>
      </w:r>
      <w:r w:rsidRPr="009578F9">
        <w:rPr>
          <w:b/>
        </w:rPr>
        <w:t>organized</w:t>
      </w:r>
      <w:r w:rsidRPr="00CD466E">
        <w:t xml:space="preserve"> by a small dairy </w:t>
      </w:r>
      <w:proofErr w:type="gramStart"/>
      <w:r w:rsidRPr="00CD466E">
        <w:t>farmers</w:t>
      </w:r>
      <w:proofErr w:type="gramEnd"/>
      <w:r w:rsidRPr="00CD466E">
        <w:t xml:space="preserve"> family "Jauregia Esnekiak", located in </w:t>
      </w:r>
      <w:proofErr w:type="spellStart"/>
      <w:r w:rsidRPr="00CD466E">
        <w:t>Aniz</w:t>
      </w:r>
      <w:proofErr w:type="spellEnd"/>
      <w:r w:rsidRPr="00CD466E">
        <w:t xml:space="preserve">, a town in the Valley of </w:t>
      </w:r>
      <w:proofErr w:type="spellStart"/>
      <w:r w:rsidRPr="00CD466E">
        <w:t>Baztán</w:t>
      </w:r>
      <w:proofErr w:type="spellEnd"/>
      <w:r w:rsidRPr="00CD466E">
        <w:t>, north of Navarra (Spain), which has traditionally been dedicated to dairy produce.</w:t>
      </w:r>
    </w:p>
    <w:p w14:paraId="1B3DDE0B" w14:textId="77777777" w:rsidR="00690476" w:rsidRDefault="00690476" w:rsidP="00F56854"/>
    <w:p w14:paraId="12621DFE" w14:textId="77777777" w:rsidR="009578F9" w:rsidRDefault="00621259" w:rsidP="00F56854">
      <w:r w:rsidRPr="00621259">
        <w:t xml:space="preserve">The farm is owned </w:t>
      </w:r>
      <w:r w:rsidR="00690476">
        <w:t xml:space="preserve">for 15 years </w:t>
      </w:r>
      <w:r w:rsidRPr="00621259">
        <w:t>by two brothers and their wives. The brothers take care of the cows and their women in the preparation of the cheese. It also has a rural house next to the cheese factory for 14 people</w:t>
      </w:r>
      <w:r w:rsidR="00690476">
        <w:t xml:space="preserve">. </w:t>
      </w:r>
      <w:r w:rsidR="006D1341" w:rsidRPr="006D1341">
        <w:t>The cow farm was previously owned by his father who only had milk cows.</w:t>
      </w:r>
      <w:r w:rsidR="00CF160C">
        <w:t xml:space="preserve"> </w:t>
      </w:r>
      <w:r w:rsidR="00975C7D" w:rsidRPr="00975C7D">
        <w:t xml:space="preserve">The milk was sold directly without </w:t>
      </w:r>
      <w:r w:rsidR="00975C7D">
        <w:t>processing.</w:t>
      </w:r>
    </w:p>
    <w:p w14:paraId="7CAAEEA2" w14:textId="59255F1B" w:rsidR="006D1341" w:rsidRPr="00CF160C" w:rsidRDefault="00975C7D" w:rsidP="00F56854">
      <w:pPr>
        <w:rPr>
          <w:color w:val="FF0000"/>
        </w:rPr>
      </w:pPr>
      <w:r>
        <w:t xml:space="preserve"> </w:t>
      </w:r>
    </w:p>
    <w:p w14:paraId="2C1FC574" w14:textId="64502C7F" w:rsidR="00F56854" w:rsidRDefault="00F56854" w:rsidP="00F56854">
      <w:r w:rsidRPr="00CD466E">
        <w:t xml:space="preserve">Since 2004 they began to </w:t>
      </w:r>
      <w:r w:rsidR="00975C7D">
        <w:t>process</w:t>
      </w:r>
      <w:r w:rsidRPr="00CD466E">
        <w:t xml:space="preserve"> the milk they produced into cheese and yogurt and sell them by direct market. In 2008 they installed in the first milk vending machine in Spain. Right now it has about 56 animals among calves, heifers and cows, of which 29 cows are milked daily by themselves. In 2010 and after a period of adaptation they started producing all the products in organic. </w:t>
      </w:r>
    </w:p>
    <w:p w14:paraId="09BE73BE" w14:textId="77777777" w:rsidR="009578F9" w:rsidRPr="00CD466E" w:rsidRDefault="009578F9" w:rsidP="00F56854"/>
    <w:p w14:paraId="643930BE" w14:textId="31DB75FE" w:rsidR="00975C7D" w:rsidRDefault="00F56854" w:rsidP="00D1197D">
      <w:pPr>
        <w:pStyle w:val="Textocomentario"/>
      </w:pPr>
      <w:r w:rsidRPr="00CD466E">
        <w:lastRenderedPageBreak/>
        <w:t xml:space="preserve">The demonstrations take place on the farm itself throughout the year (around 50 visits in 2017). The minimum number to organize the visit are 15 people, normally it varies </w:t>
      </w:r>
      <w:proofErr w:type="gramStart"/>
      <w:r w:rsidRPr="00CD466E">
        <w:t>between 25-30</w:t>
      </w:r>
      <w:proofErr w:type="gramEnd"/>
      <w:r w:rsidRPr="00CD466E">
        <w:t xml:space="preserve"> the average number of visitors per demonstration. The visits are part of the tourism offer of the region for the general public,</w:t>
      </w:r>
      <w:r w:rsidR="00975C7D">
        <w:t xml:space="preserve"> and for</w:t>
      </w:r>
      <w:r w:rsidR="00975C7D" w:rsidRPr="00975C7D">
        <w:t xml:space="preserve"> professional breeders who want to know the production in ecological, and for the young farmers.</w:t>
      </w:r>
      <w:r w:rsidRPr="00CD466E">
        <w:t xml:space="preserve"> </w:t>
      </w:r>
      <w:r w:rsidR="00CF160C" w:rsidRPr="00CF160C">
        <w:t xml:space="preserve"> </w:t>
      </w:r>
      <w:r w:rsidR="00975C7D">
        <w:t>T</w:t>
      </w:r>
      <w:r w:rsidRPr="00CD466E">
        <w:t xml:space="preserve">he cost is 3 euros per person. </w:t>
      </w:r>
    </w:p>
    <w:p w14:paraId="4A47707C" w14:textId="77777777" w:rsidR="009578F9" w:rsidRDefault="009578F9" w:rsidP="00F56854"/>
    <w:p w14:paraId="266170DA" w14:textId="01CC8B03" w:rsidR="009578F9" w:rsidRDefault="009578F9" w:rsidP="00F56854">
      <w:r w:rsidRPr="009578F9">
        <w:t xml:space="preserve">The demonstration was held on April 24, 2018, for a </w:t>
      </w:r>
      <w:r w:rsidRPr="009578F9">
        <w:rPr>
          <w:b/>
        </w:rPr>
        <w:t xml:space="preserve">group of 12 young farmers </w:t>
      </w:r>
      <w:r w:rsidRPr="009578F9">
        <w:t xml:space="preserve">who settled in the agricultural sector. </w:t>
      </w:r>
      <w:r w:rsidRPr="009578F9">
        <w:rPr>
          <w:b/>
        </w:rPr>
        <w:t>The objective of the visit</w:t>
      </w:r>
      <w:r w:rsidRPr="009578F9">
        <w:t xml:space="preserve"> was to train young farmers about the possibilities offered by ecological production in milk cow, to know the transformation and the direct sale of the products on the farm. During the 200 hours of training they receive before settling in the agricultural sector, 2-3 days are devoted to training visits in professional farms.</w:t>
      </w:r>
      <w:r w:rsidR="003A2DFA">
        <w:t xml:space="preserve"> </w:t>
      </w:r>
      <w:r w:rsidR="00AC3C69" w:rsidRPr="00AC3C69">
        <w:t>After a short break with a tasting of the farm's products, the dynamics of the Focus Group are launched to evaluate the experience.</w:t>
      </w:r>
      <w:r w:rsidR="00AC3C69">
        <w:t xml:space="preserve"> </w:t>
      </w:r>
      <w:r w:rsidR="003A2DFA" w:rsidRPr="003A2DFA">
        <w:t xml:space="preserve">After the demonstration, the attendees had to complete an </w:t>
      </w:r>
      <w:r w:rsidR="003A2DFA">
        <w:t xml:space="preserve">on-line survey </w:t>
      </w:r>
      <w:r w:rsidR="003A2DFA" w:rsidRPr="003A2DFA">
        <w:t>evaluation of the visit.</w:t>
      </w:r>
    </w:p>
    <w:p w14:paraId="596F6CD6" w14:textId="77777777" w:rsidR="009578F9" w:rsidRDefault="009578F9" w:rsidP="00F56854"/>
    <w:p w14:paraId="59E6C496" w14:textId="59E0A7E5" w:rsidR="00F56854" w:rsidRDefault="00F56854" w:rsidP="00F56854">
      <w:r w:rsidRPr="00CD466E">
        <w:t xml:space="preserve">During the demonstration </w:t>
      </w:r>
      <w:r w:rsidR="009578F9">
        <w:t xml:space="preserve">was </w:t>
      </w:r>
      <w:r w:rsidRPr="00CD466E">
        <w:t>a tour of the cattle farm visiting the meadows where the forages are produced, the livestock shed, the cheese factory, and direct point of sale. They also offer accommodation in two rural houses that they manage with their women.</w:t>
      </w:r>
    </w:p>
    <w:p w14:paraId="27D430D5" w14:textId="77777777" w:rsidR="009578F9" w:rsidRPr="00CD466E" w:rsidRDefault="009578F9" w:rsidP="00F56854"/>
    <w:p w14:paraId="05109958" w14:textId="77777777" w:rsidR="00F56854" w:rsidRDefault="00F56854" w:rsidP="00F56854">
      <w:r w:rsidRPr="00CD466E">
        <w:t>The demonstrations cover a wide range of topics related to dairy cattle farming in organic production, topics such as fodder autonomy, managed grazing, ecological management of pastures, extensive management and regenerative agriculture. They are the ones who vary the content of the topics that they explain in the demonstration based on the profile of the visitors.</w:t>
      </w:r>
    </w:p>
    <w:p w14:paraId="22AF3778" w14:textId="77777777" w:rsidR="009578F9" w:rsidRPr="00CD466E" w:rsidRDefault="009578F9" w:rsidP="00F56854"/>
    <w:p w14:paraId="36EFB562" w14:textId="77777777" w:rsidR="009578F9" w:rsidRDefault="00F56854" w:rsidP="00F56854">
      <w:r w:rsidRPr="00CD466E">
        <w:t>The demonstrations are part of the commercial activity of the dairy, which aims to inform on how to make healthier foods, recover and enhance genuine aromas and tastes, respecting animal welfare and promoting sustainable rural development. In this context, the process does not start in milk or even in cows, it starts in the pastures, the feeding of the cows is key to obtain an excellent milk, which gives a quality cheese or yogurt. In the pastures calves are also raised that when they reach adulthood will start to produce milk. This supposes a smaller number of animals per hectare, a strict control in the feeding, and a greater number of days of the cows in the pasture per year, etc.</w:t>
      </w:r>
      <w:r w:rsidR="00CF160C" w:rsidRPr="00CF160C">
        <w:t xml:space="preserve"> </w:t>
      </w:r>
    </w:p>
    <w:p w14:paraId="712A9755" w14:textId="77777777" w:rsidR="00AD5183" w:rsidRDefault="00AD5183" w:rsidP="00F56854"/>
    <w:p w14:paraId="09FC9AB5" w14:textId="5C945F8A" w:rsidR="00AD5183" w:rsidRPr="00682FB3" w:rsidRDefault="00AD5183" w:rsidP="00F56854">
      <w:pPr>
        <w:rPr>
          <w:i/>
        </w:rPr>
      </w:pPr>
      <w:r w:rsidRPr="00682FB3">
        <w:rPr>
          <w:b/>
          <w:i/>
        </w:rPr>
        <w:t>Image 1:</w:t>
      </w:r>
      <w:r w:rsidRPr="00682FB3">
        <w:rPr>
          <w:i/>
        </w:rPr>
        <w:t xml:space="preserve"> </w:t>
      </w:r>
      <w:r w:rsidR="00682FB3" w:rsidRPr="00682FB3">
        <w:rPr>
          <w:i/>
        </w:rPr>
        <w:t>Arrival to the visit in Jauregia in Navarra on April 24, 2018</w:t>
      </w:r>
    </w:p>
    <w:p w14:paraId="50F2C5C4" w14:textId="06A04EDD" w:rsidR="00AD5183" w:rsidRDefault="00AD5183" w:rsidP="00F56854">
      <w:r>
        <w:rPr>
          <w:noProof/>
          <w:lang w:val="es-ES" w:eastAsia="es-ES"/>
        </w:rPr>
        <w:drawing>
          <wp:inline distT="0" distB="0" distL="0" distR="0" wp14:anchorId="4EFE3852" wp14:editId="2BB4DCED">
            <wp:extent cx="3175000" cy="2381250"/>
            <wp:effectExtent l="0" t="0" r="635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ureguia 1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83247" cy="2387436"/>
                    </a:xfrm>
                    <a:prstGeom prst="rect">
                      <a:avLst/>
                    </a:prstGeom>
                  </pic:spPr>
                </pic:pic>
              </a:graphicData>
            </a:graphic>
          </wp:inline>
        </w:drawing>
      </w:r>
    </w:p>
    <w:p w14:paraId="3186D47F" w14:textId="056BAF63" w:rsidR="009578F9" w:rsidRPr="009735D0" w:rsidRDefault="00AD5183" w:rsidP="00F56854">
      <w:pPr>
        <w:rPr>
          <w:noProof/>
          <w:sz w:val="16"/>
          <w:szCs w:val="16"/>
          <w:lang w:val="en-US" w:eastAsia="es-ES"/>
        </w:rPr>
      </w:pPr>
      <w:r w:rsidRPr="009735D0">
        <w:rPr>
          <w:noProof/>
          <w:sz w:val="16"/>
          <w:szCs w:val="16"/>
          <w:lang w:val="en-US" w:eastAsia="es-ES"/>
        </w:rPr>
        <w:t>Author: Isabel Gárriz</w:t>
      </w:r>
    </w:p>
    <w:p w14:paraId="2C16E569" w14:textId="77777777" w:rsidR="00AD5183" w:rsidRDefault="00AD5183" w:rsidP="00F56854"/>
    <w:p w14:paraId="63B46F72" w14:textId="70107186" w:rsidR="00AD5183" w:rsidRPr="00AD5183" w:rsidRDefault="00AD5183" w:rsidP="00F56854">
      <w:pPr>
        <w:rPr>
          <w:lang w:val="en-US"/>
        </w:rPr>
      </w:pPr>
      <w:r w:rsidRPr="00AD5183">
        <w:rPr>
          <w:lang w:val="en-US"/>
        </w:rPr>
        <w:t xml:space="preserve">This report is based on </w:t>
      </w:r>
      <w:r>
        <w:rPr>
          <w:lang w:val="en-US"/>
        </w:rPr>
        <w:t xml:space="preserve">desk </w:t>
      </w:r>
      <w:r w:rsidRPr="00AD5183">
        <w:rPr>
          <w:lang w:val="en-US"/>
        </w:rPr>
        <w:t xml:space="preserve">research obtained and empirical work. In addition to the information obtained from the individual interviews conducted with the owners of the farm and the INTIA advisory technician, carried out from January to October 2018. In addition to the interviews carried out with the 12 young participants and the </w:t>
      </w:r>
      <w:r>
        <w:rPr>
          <w:lang w:val="en-US"/>
        </w:rPr>
        <w:t>observations</w:t>
      </w:r>
      <w:r w:rsidRPr="00AD5183">
        <w:rPr>
          <w:lang w:val="en-US"/>
        </w:rPr>
        <w:t xml:space="preserve"> made during the demonstration, and the observation of the Focus Group.</w:t>
      </w:r>
    </w:p>
    <w:p w14:paraId="18316904" w14:textId="77777777" w:rsidR="00F56854" w:rsidRPr="00CD466E" w:rsidRDefault="00F56854" w:rsidP="00F56854"/>
    <w:p w14:paraId="60D02A94" w14:textId="77777777" w:rsidR="009A7003" w:rsidRPr="00634967" w:rsidRDefault="000D2E3D" w:rsidP="009A7003">
      <w:pPr>
        <w:pStyle w:val="Ttulo1"/>
        <w:spacing w:after="0"/>
        <w:jc w:val="left"/>
        <w:rPr>
          <w:lang w:val="en-GB"/>
        </w:rPr>
      </w:pPr>
      <w:bookmarkStart w:id="21" w:name="_Toc529797060"/>
      <w:r>
        <w:rPr>
          <w:lang w:val="en-GB"/>
        </w:rPr>
        <w:t xml:space="preserve">Governance: </w:t>
      </w:r>
      <w:r w:rsidR="009A7003" w:rsidRPr="00634967">
        <w:rPr>
          <w:lang w:val="en-GB"/>
        </w:rPr>
        <w:t>set up</w:t>
      </w:r>
      <w:r>
        <w:rPr>
          <w:lang w:val="en-GB"/>
        </w:rPr>
        <w:t xml:space="preserve"> and</w:t>
      </w:r>
      <w:r w:rsidR="009A7003" w:rsidRPr="00634967">
        <w:rPr>
          <w:lang w:val="en-GB"/>
        </w:rPr>
        <w:t xml:space="preserve"> organisation</w:t>
      </w:r>
      <w:bookmarkEnd w:id="19"/>
      <w:bookmarkEnd w:id="20"/>
      <w:bookmarkEnd w:id="21"/>
    </w:p>
    <w:p w14:paraId="49F1549E" w14:textId="75DFFF8A" w:rsidR="00D9230D" w:rsidRDefault="00F008E5" w:rsidP="00D9230D">
      <w:pPr>
        <w:pStyle w:val="Ttulo2"/>
      </w:pPr>
      <w:bookmarkStart w:id="22" w:name="_Toc508195338"/>
      <w:bookmarkStart w:id="23" w:name="_Toc511905191"/>
      <w:bookmarkStart w:id="24" w:name="_Toc529797061"/>
      <w:r w:rsidRPr="00F008E5">
        <w:t>O</w:t>
      </w:r>
      <w:r w:rsidR="009A7003" w:rsidRPr="00F008E5">
        <w:t>rganiser</w:t>
      </w:r>
      <w:r w:rsidR="009A7003" w:rsidRPr="00634967">
        <w:t>(s)</w:t>
      </w:r>
      <w:bookmarkEnd w:id="22"/>
      <w:r w:rsidR="00B95135">
        <w:t xml:space="preserve"> and history</w:t>
      </w:r>
      <w:bookmarkStart w:id="25" w:name="_Toc508195339"/>
      <w:bookmarkEnd w:id="23"/>
      <w:bookmarkEnd w:id="24"/>
    </w:p>
    <w:p w14:paraId="579E2637" w14:textId="77777777" w:rsidR="00682FB3" w:rsidRPr="007912A6" w:rsidRDefault="00682FB3" w:rsidP="00682FB3">
      <w:pPr>
        <w:rPr>
          <w:lang w:val="en-US"/>
        </w:rPr>
      </w:pPr>
      <w:bookmarkStart w:id="26" w:name="_Toc511905192"/>
      <w:r w:rsidRPr="007912A6">
        <w:rPr>
          <w:lang w:val="en-US"/>
        </w:rPr>
        <w:t xml:space="preserve">Jauregia Esnekiak is the </w:t>
      </w:r>
      <w:r w:rsidRPr="00682FB3">
        <w:rPr>
          <w:b/>
          <w:lang w:val="en-US"/>
        </w:rPr>
        <w:t>first dairy cattle and organic cheese farm in Navarra</w:t>
      </w:r>
      <w:r w:rsidRPr="007912A6">
        <w:rPr>
          <w:lang w:val="en-US"/>
        </w:rPr>
        <w:t>.</w:t>
      </w:r>
    </w:p>
    <w:p w14:paraId="5A88B051" w14:textId="309AE618" w:rsidR="00682FB3" w:rsidRDefault="00682FB3" w:rsidP="00682FB3">
      <w:pPr>
        <w:rPr>
          <w:lang w:val="en-US"/>
        </w:rPr>
      </w:pPr>
      <w:r>
        <w:rPr>
          <w:lang w:val="en-US"/>
        </w:rPr>
        <w:t>Since the installation of</w:t>
      </w:r>
      <w:r w:rsidRPr="007912A6">
        <w:rPr>
          <w:lang w:val="en-US"/>
        </w:rPr>
        <w:t xml:space="preserve"> two brothers in the father</w:t>
      </w:r>
      <w:r>
        <w:rPr>
          <w:lang w:val="en-US"/>
        </w:rPr>
        <w:t>’s farm</w:t>
      </w:r>
      <w:r w:rsidRPr="007912A6">
        <w:rPr>
          <w:lang w:val="en-US"/>
        </w:rPr>
        <w:t xml:space="preserve"> in 2000 and 2004 have taken many innovative decisions in all areas: products, processes, </w:t>
      </w:r>
      <w:proofErr w:type="gramStart"/>
      <w:r w:rsidRPr="007912A6">
        <w:rPr>
          <w:lang w:val="en-US"/>
        </w:rPr>
        <w:t>marketing</w:t>
      </w:r>
      <w:proofErr w:type="gramEnd"/>
      <w:r w:rsidRPr="007912A6">
        <w:rPr>
          <w:lang w:val="en-US"/>
        </w:rPr>
        <w:t>, organ</w:t>
      </w:r>
      <w:r>
        <w:rPr>
          <w:lang w:val="en-US"/>
        </w:rPr>
        <w:t>ization and customer relations. I</w:t>
      </w:r>
      <w:r w:rsidRPr="007912A6">
        <w:rPr>
          <w:lang w:val="en-US"/>
        </w:rPr>
        <w:t xml:space="preserve">n 2004 </w:t>
      </w:r>
      <w:r w:rsidR="008B57CB">
        <w:rPr>
          <w:lang w:val="en-US"/>
        </w:rPr>
        <w:t xml:space="preserve">they started </w:t>
      </w:r>
      <w:r w:rsidRPr="007912A6">
        <w:rPr>
          <w:lang w:val="en-US"/>
        </w:rPr>
        <w:t>with the tra</w:t>
      </w:r>
      <w:r w:rsidR="008B57CB">
        <w:rPr>
          <w:lang w:val="en-US"/>
        </w:rPr>
        <w:t xml:space="preserve">nsformation of milk into cheese, and </w:t>
      </w:r>
      <w:r w:rsidR="008B57CB" w:rsidRPr="008B57CB">
        <w:rPr>
          <w:b/>
          <w:lang w:val="en-US"/>
        </w:rPr>
        <w:t>i</w:t>
      </w:r>
      <w:r w:rsidRPr="008B57CB">
        <w:rPr>
          <w:b/>
          <w:lang w:val="en-US"/>
        </w:rPr>
        <w:t>n 2007, they began to organize the first visits</w:t>
      </w:r>
      <w:r>
        <w:rPr>
          <w:lang w:val="en-US"/>
        </w:rPr>
        <w:t xml:space="preserve"> in theirs farm</w:t>
      </w:r>
      <w:r w:rsidRPr="007912A6">
        <w:rPr>
          <w:lang w:val="en-US"/>
        </w:rPr>
        <w:t xml:space="preserve">, </w:t>
      </w:r>
      <w:r>
        <w:rPr>
          <w:lang w:val="en-US"/>
        </w:rPr>
        <w:t>in order to promote</w:t>
      </w:r>
      <w:r w:rsidRPr="007912A6">
        <w:rPr>
          <w:lang w:val="en-US"/>
        </w:rPr>
        <w:t xml:space="preserve"> the direct sale in their own cheese factory of processed products, including yoghurts and cheese</w:t>
      </w:r>
      <w:r>
        <w:rPr>
          <w:lang w:val="en-US"/>
        </w:rPr>
        <w:t>s</w:t>
      </w:r>
      <w:r w:rsidRPr="007912A6">
        <w:rPr>
          <w:lang w:val="en-US"/>
        </w:rPr>
        <w:t>.</w:t>
      </w:r>
    </w:p>
    <w:p w14:paraId="6B280B84" w14:textId="77777777" w:rsidR="008B57CB" w:rsidRDefault="008B57CB" w:rsidP="00682FB3">
      <w:pPr>
        <w:rPr>
          <w:lang w:val="en-US"/>
        </w:rPr>
      </w:pPr>
    </w:p>
    <w:p w14:paraId="4B920ECF" w14:textId="77777777" w:rsidR="008B57CB" w:rsidRDefault="008B57CB" w:rsidP="008B57CB">
      <w:r w:rsidRPr="00CD466E">
        <w:t>The demonstrations take place on the farm itself throughout the year (</w:t>
      </w:r>
      <w:r w:rsidRPr="008B57CB">
        <w:rPr>
          <w:b/>
        </w:rPr>
        <w:t>around 50 visits in 2017)</w:t>
      </w:r>
      <w:r w:rsidRPr="00CD466E">
        <w:t xml:space="preserve">. The minimum number to organize the visit are 15 people, normally it varies </w:t>
      </w:r>
      <w:proofErr w:type="gramStart"/>
      <w:r w:rsidRPr="00CD466E">
        <w:t>between 25-30</w:t>
      </w:r>
      <w:proofErr w:type="gramEnd"/>
      <w:r w:rsidRPr="00CD466E">
        <w:t xml:space="preserve"> the average number of visitors per demonstration. The visits are part of the tourism offer of the region for the general </w:t>
      </w:r>
      <w:proofErr w:type="gramStart"/>
      <w:r w:rsidRPr="00CD466E">
        <w:t>public,</w:t>
      </w:r>
      <w:proofErr w:type="gramEnd"/>
      <w:r w:rsidRPr="00CD466E">
        <w:t xml:space="preserve"> the </w:t>
      </w:r>
      <w:r w:rsidRPr="008B57CB">
        <w:rPr>
          <w:b/>
        </w:rPr>
        <w:t>cost is 3 euros per person</w:t>
      </w:r>
      <w:r w:rsidRPr="00CD466E">
        <w:t>. During the demonstration there is a tour of the cattle farm visiting the meadows where the forages are produced, the livestock shed, the cheese factory, and direct point of sale. They also offer accommodation in two rural houses that they manage with their women.</w:t>
      </w:r>
    </w:p>
    <w:p w14:paraId="7C720DC9" w14:textId="77777777" w:rsidR="008B57CB" w:rsidRPr="008B57CB" w:rsidRDefault="008B57CB" w:rsidP="00682FB3"/>
    <w:p w14:paraId="2BE0515D" w14:textId="7D4C71B8" w:rsidR="00682FB3" w:rsidRPr="00682FB3" w:rsidRDefault="008B57CB" w:rsidP="006F0119">
      <w:pPr>
        <w:rPr>
          <w:lang w:val="en-US"/>
        </w:rPr>
      </w:pPr>
      <w:r>
        <w:rPr>
          <w:lang w:val="en-US"/>
        </w:rPr>
        <w:t xml:space="preserve">INTIA </w:t>
      </w:r>
      <w:r w:rsidRPr="008B57CB">
        <w:rPr>
          <w:lang w:val="en-US"/>
        </w:rPr>
        <w:t>has not had any role in the organization of the demonstrations, it has been an initiative promoted by the farmers themselves.</w:t>
      </w:r>
    </w:p>
    <w:p w14:paraId="7E50DCD4" w14:textId="77777777" w:rsidR="00AD5183" w:rsidRDefault="00AD5183" w:rsidP="006F0119"/>
    <w:p w14:paraId="76BC0E41" w14:textId="74794244" w:rsidR="00B95135" w:rsidRDefault="00B95135" w:rsidP="00B95135">
      <w:pPr>
        <w:pStyle w:val="Ttulo2"/>
      </w:pPr>
      <w:bookmarkStart w:id="27" w:name="_Toc529797062"/>
      <w:r>
        <w:t>Funding</w:t>
      </w:r>
      <w:bookmarkEnd w:id="26"/>
      <w:bookmarkEnd w:id="27"/>
    </w:p>
    <w:p w14:paraId="277BC4C2" w14:textId="468A79F3" w:rsidR="00B95135" w:rsidRDefault="006411D4" w:rsidP="00963D42">
      <w:r w:rsidRPr="00CD466E">
        <w:t>The demonstrations are part of the commercial activity of the dairy</w:t>
      </w:r>
      <w:r>
        <w:t>, and v</w:t>
      </w:r>
      <w:r w:rsidRPr="006411D4">
        <w:t>isitors pay 3 euros for the visit.</w:t>
      </w:r>
      <w:r>
        <w:t xml:space="preserve"> </w:t>
      </w:r>
      <w:r w:rsidRPr="006411D4">
        <w:t xml:space="preserve">It does not influence the topics of the </w:t>
      </w:r>
      <w:proofErr w:type="gramStart"/>
      <w:r w:rsidRPr="006411D4">
        <w:t>demonstration,</w:t>
      </w:r>
      <w:proofErr w:type="gramEnd"/>
      <w:r w:rsidRPr="006411D4">
        <w:t xml:space="preserve"> they change them according to the profile of the attendees. The ultimate goal is to end up in the store where they sell the products they make.</w:t>
      </w:r>
    </w:p>
    <w:p w14:paraId="26B9F7DB" w14:textId="77777777" w:rsidR="00B14BAD" w:rsidRDefault="00B14BAD" w:rsidP="00963D42">
      <w:r w:rsidRPr="008B57CB">
        <w:t>The costs of the demonstration are borne by the farmer himself.</w:t>
      </w:r>
    </w:p>
    <w:p w14:paraId="47664222" w14:textId="77777777" w:rsidR="00B14BAD" w:rsidRDefault="00B14BAD" w:rsidP="00963D42">
      <w:r>
        <w:t>The costs of bus travel, for the twelve young people and INTIA advisors, are paid by INTIA.</w:t>
      </w:r>
    </w:p>
    <w:p w14:paraId="430C3A58" w14:textId="77777777" w:rsidR="008B57CB" w:rsidRPr="000D2E3D" w:rsidRDefault="008B57CB" w:rsidP="00B95135">
      <w:pPr>
        <w:rPr>
          <w:highlight w:val="cyan"/>
        </w:rPr>
      </w:pPr>
    </w:p>
    <w:p w14:paraId="7FF881B4" w14:textId="4AF6EA24" w:rsidR="00D9230D" w:rsidRDefault="00F008E5" w:rsidP="00D9230D">
      <w:pPr>
        <w:pStyle w:val="Ttulo2"/>
      </w:pPr>
      <w:bookmarkStart w:id="28" w:name="_Toc511905193"/>
      <w:bookmarkStart w:id="29" w:name="_Toc529797063"/>
      <w:r>
        <w:t>H</w:t>
      </w:r>
      <w:r w:rsidR="009A7003" w:rsidRPr="00634967">
        <w:t>ost</w:t>
      </w:r>
      <w:bookmarkEnd w:id="25"/>
      <w:r w:rsidR="009A7003">
        <w:t>(s)</w:t>
      </w:r>
      <w:bookmarkStart w:id="30" w:name="_Toc508195340"/>
      <w:bookmarkEnd w:id="28"/>
      <w:bookmarkEnd w:id="29"/>
    </w:p>
    <w:p w14:paraId="575D596B" w14:textId="77777777" w:rsidR="007D65AB" w:rsidRDefault="0093411E" w:rsidP="00D9230D">
      <w:r w:rsidRPr="0093411E">
        <w:t xml:space="preserve">This farm was chosen for </w:t>
      </w:r>
      <w:r w:rsidR="007D65AB">
        <w:t xml:space="preserve">INTIA to participate in this case studies </w:t>
      </w:r>
      <w:r w:rsidRPr="0093411E">
        <w:t xml:space="preserve">the demonstration because they are two brothers who have been organizing visits for several years, and are very used to receiving people. </w:t>
      </w:r>
    </w:p>
    <w:p w14:paraId="29855A89" w14:textId="77777777" w:rsidR="007D65AB" w:rsidRDefault="0093411E" w:rsidP="00D9230D">
      <w:r w:rsidRPr="0093411E">
        <w:t xml:space="preserve">They are also young farmers, </w:t>
      </w:r>
      <w:r w:rsidRPr="007D65AB">
        <w:rPr>
          <w:b/>
        </w:rPr>
        <w:t>very</w:t>
      </w:r>
      <w:r w:rsidR="007D65AB" w:rsidRPr="007D65AB">
        <w:rPr>
          <w:b/>
        </w:rPr>
        <w:t xml:space="preserve"> well prepared</w:t>
      </w:r>
      <w:r w:rsidR="007D65AB">
        <w:t>, o</w:t>
      </w:r>
      <w:r w:rsidR="007D65AB" w:rsidRPr="007D65AB">
        <w:t xml:space="preserve">ne of the farmers studied business and business management with stays in Ireland, as well as a master's degree in </w:t>
      </w:r>
      <w:proofErr w:type="spellStart"/>
      <w:r w:rsidR="007D65AB" w:rsidRPr="007D65AB">
        <w:t>agroecology</w:t>
      </w:r>
      <w:proofErr w:type="spellEnd"/>
      <w:r w:rsidR="007D65AB" w:rsidRPr="007D65AB">
        <w:t>. And the other is agricultural technician.</w:t>
      </w:r>
      <w:r w:rsidR="007D65AB">
        <w:t xml:space="preserve"> </w:t>
      </w:r>
    </w:p>
    <w:p w14:paraId="7B94DA90" w14:textId="238175CE" w:rsidR="00D9230D" w:rsidRDefault="002E2098" w:rsidP="00D9230D">
      <w:r>
        <w:t xml:space="preserve">They are </w:t>
      </w:r>
      <w:r w:rsidR="00BF2464" w:rsidRPr="00BF2464">
        <w:t xml:space="preserve">partners of INTIA and </w:t>
      </w:r>
      <w:r w:rsidR="00BF2464" w:rsidRPr="002E2098">
        <w:rPr>
          <w:b/>
        </w:rPr>
        <w:t>very close to collaborate</w:t>
      </w:r>
      <w:r w:rsidR="00BF2464" w:rsidRPr="00BF2464">
        <w:t xml:space="preserve">. Also </w:t>
      </w:r>
      <w:r w:rsidR="00BF2464" w:rsidRPr="002E2098">
        <w:rPr>
          <w:b/>
        </w:rPr>
        <w:t>innovative</w:t>
      </w:r>
      <w:r w:rsidR="00BF2464">
        <w:t xml:space="preserve"> and open to new ideas</w:t>
      </w:r>
      <w:r w:rsidR="007D65AB">
        <w:t xml:space="preserve">: </w:t>
      </w:r>
      <w:r w:rsidR="0093411E" w:rsidRPr="0093411E">
        <w:t xml:space="preserve">They are the first to put </w:t>
      </w:r>
      <w:r w:rsidR="0093411E">
        <w:t>a machine to sell milk in Spain</w:t>
      </w:r>
      <w:r w:rsidR="0093411E" w:rsidRPr="0093411E">
        <w:t xml:space="preserve"> and the </w:t>
      </w:r>
      <w:r w:rsidR="0093411E" w:rsidRPr="0093411E">
        <w:lastRenderedPageBreak/>
        <w:t>only dair</w:t>
      </w:r>
      <w:r w:rsidR="0093411E">
        <w:t>y</w:t>
      </w:r>
      <w:r w:rsidR="007D65AB">
        <w:t xml:space="preserve"> farmers in organic in Navarra.</w:t>
      </w:r>
      <w:r>
        <w:t xml:space="preserve">  </w:t>
      </w:r>
      <w:r w:rsidRPr="002E2098">
        <w:t xml:space="preserve">They are also </w:t>
      </w:r>
      <w:r w:rsidRPr="002E2098">
        <w:rPr>
          <w:b/>
        </w:rPr>
        <w:t>very active</w:t>
      </w:r>
      <w:r w:rsidRPr="002E2098">
        <w:t xml:space="preserve"> has website, </w:t>
      </w:r>
      <w:proofErr w:type="spellStart"/>
      <w:r w:rsidRPr="002E2098">
        <w:t>facebook</w:t>
      </w:r>
      <w:proofErr w:type="spellEnd"/>
      <w:r w:rsidRPr="002E2098">
        <w:t xml:space="preserve">, are partners of several networks of local </w:t>
      </w:r>
      <w:proofErr w:type="gramStart"/>
      <w:r w:rsidRPr="002E2098">
        <w:t>producers ...</w:t>
      </w:r>
      <w:proofErr w:type="gramEnd"/>
    </w:p>
    <w:p w14:paraId="6D7932B9" w14:textId="77777777" w:rsidR="00007532" w:rsidRPr="006A1409" w:rsidRDefault="00007532" w:rsidP="00007532">
      <w:pPr>
        <w:rPr>
          <w:color w:val="FF0000"/>
          <w:lang w:val="es-ES"/>
        </w:rPr>
      </w:pPr>
    </w:p>
    <w:p w14:paraId="24CD9CE7" w14:textId="673920DF" w:rsidR="00CB1F69" w:rsidRDefault="00007532" w:rsidP="00D9230D">
      <w:pPr>
        <w:rPr>
          <w:lang w:val="en-US"/>
        </w:rPr>
      </w:pPr>
      <w:r w:rsidRPr="00007532">
        <w:rPr>
          <w:lang w:val="en-US"/>
        </w:rPr>
        <w:t>The two brothers participate in demonstrations of farmers of the Cantabrian coast of Spain and they take turns explaining their farm and to in other events they attend.</w:t>
      </w:r>
      <w:r>
        <w:rPr>
          <w:lang w:val="en-US"/>
        </w:rPr>
        <w:t xml:space="preserve"> </w:t>
      </w:r>
      <w:r w:rsidR="00D96FA6" w:rsidRPr="00007532">
        <w:rPr>
          <w:lang w:val="en-US"/>
        </w:rPr>
        <w:t>The demonstration is in a commercial farm with organic system.</w:t>
      </w:r>
      <w:r w:rsidR="00262A1D" w:rsidRPr="00007532">
        <w:rPr>
          <w:lang w:val="en-US"/>
        </w:rPr>
        <w:t xml:space="preserve"> </w:t>
      </w:r>
      <w:r w:rsidR="00262A1D" w:rsidRPr="00262A1D">
        <w:rPr>
          <w:lang w:val="en-US"/>
        </w:rPr>
        <w:t>It is an example of how to move from one</w:t>
      </w:r>
      <w:r w:rsidR="00262A1D">
        <w:rPr>
          <w:lang w:val="en-US"/>
        </w:rPr>
        <w:t xml:space="preserve"> </w:t>
      </w:r>
      <w:r w:rsidR="00262A1D" w:rsidRPr="006F47E5">
        <w:t>a conventional system of cow milk production to the wholesale market, towards an ecological model with direct sale of processed dairy products.</w:t>
      </w:r>
    </w:p>
    <w:p w14:paraId="7CD255AD" w14:textId="77777777" w:rsidR="009735D0" w:rsidRDefault="009735D0" w:rsidP="00D9230D">
      <w:pPr>
        <w:rPr>
          <w:lang w:val="en-US"/>
        </w:rPr>
      </w:pPr>
    </w:p>
    <w:p w14:paraId="3CFFDF23" w14:textId="3F20066D" w:rsidR="00963D42" w:rsidRPr="00963D42" w:rsidRDefault="00963D42" w:rsidP="00D9230D">
      <w:pPr>
        <w:rPr>
          <w:i/>
          <w:lang w:val="en-US"/>
        </w:rPr>
      </w:pPr>
      <w:r w:rsidRPr="00963D42">
        <w:rPr>
          <w:b/>
          <w:i/>
          <w:lang w:val="en-US"/>
        </w:rPr>
        <w:t>Image 2:</w:t>
      </w:r>
      <w:r w:rsidRPr="00963D42">
        <w:rPr>
          <w:i/>
          <w:lang w:val="en-US"/>
        </w:rPr>
        <w:t xml:space="preserve"> Jauregia family farm</w:t>
      </w:r>
    </w:p>
    <w:p w14:paraId="0F94437E" w14:textId="547E9A0F" w:rsidR="00963D42" w:rsidRDefault="00963D42" w:rsidP="00D9230D">
      <w:pPr>
        <w:rPr>
          <w:lang w:val="en-US"/>
        </w:rPr>
      </w:pPr>
      <w:r>
        <w:rPr>
          <w:noProof/>
          <w:lang w:val="es-ES" w:eastAsia="es-ES"/>
        </w:rPr>
        <w:drawing>
          <wp:inline distT="0" distB="0" distL="0" distR="0" wp14:anchorId="17E909F1" wp14:editId="618F7BCD">
            <wp:extent cx="2878668" cy="1727200"/>
            <wp:effectExtent l="0" t="0" r="0" b="635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uregia_Nave ganado.jpg"/>
                    <pic:cNvPicPr/>
                  </pic:nvPicPr>
                  <pic:blipFill>
                    <a:blip r:embed="rId48">
                      <a:extLst>
                        <a:ext uri="{28A0092B-C50C-407E-A947-70E740481C1C}">
                          <a14:useLocalDpi xmlns:a14="http://schemas.microsoft.com/office/drawing/2010/main" val="0"/>
                        </a:ext>
                      </a:extLst>
                    </a:blip>
                    <a:stretch>
                      <a:fillRect/>
                    </a:stretch>
                  </pic:blipFill>
                  <pic:spPr>
                    <a:xfrm>
                      <a:off x="0" y="0"/>
                      <a:ext cx="2886624" cy="1731974"/>
                    </a:xfrm>
                    <a:prstGeom prst="rect">
                      <a:avLst/>
                    </a:prstGeom>
                  </pic:spPr>
                </pic:pic>
              </a:graphicData>
            </a:graphic>
          </wp:inline>
        </w:drawing>
      </w:r>
    </w:p>
    <w:p w14:paraId="0222E5FB" w14:textId="4AA34CBA" w:rsidR="002E2098" w:rsidRDefault="00963D42" w:rsidP="00D9230D">
      <w:pPr>
        <w:rPr>
          <w:sz w:val="16"/>
          <w:szCs w:val="16"/>
          <w:lang w:val="en-US"/>
        </w:rPr>
      </w:pPr>
      <w:r w:rsidRPr="00963D42">
        <w:rPr>
          <w:sz w:val="16"/>
          <w:szCs w:val="16"/>
          <w:lang w:val="en-US"/>
        </w:rPr>
        <w:t>Author: Jauregia Esnekiak</w:t>
      </w:r>
    </w:p>
    <w:p w14:paraId="548C4BBC" w14:textId="77777777" w:rsidR="00C271D3" w:rsidRPr="00963D42" w:rsidRDefault="00C271D3" w:rsidP="00D9230D">
      <w:pPr>
        <w:rPr>
          <w:sz w:val="16"/>
          <w:szCs w:val="16"/>
          <w:lang w:val="en-US"/>
        </w:rPr>
      </w:pPr>
    </w:p>
    <w:p w14:paraId="120680B9" w14:textId="196F60C3" w:rsidR="000E1E10" w:rsidRDefault="000E1E10" w:rsidP="000E1E10">
      <w:pPr>
        <w:pStyle w:val="Ttulo2"/>
      </w:pPr>
      <w:bookmarkStart w:id="31" w:name="_Toc508195344"/>
      <w:bookmarkStart w:id="32" w:name="_Toc511905194"/>
      <w:bookmarkStart w:id="33" w:name="_Toc529797064"/>
      <w:r w:rsidRPr="00634967">
        <w:t>Gender</w:t>
      </w:r>
      <w:bookmarkEnd w:id="31"/>
      <w:bookmarkEnd w:id="32"/>
      <w:bookmarkEnd w:id="33"/>
    </w:p>
    <w:p w14:paraId="1E84F60D" w14:textId="2F56F13B" w:rsidR="000E1E10" w:rsidRDefault="0093411E" w:rsidP="000E1E10">
      <w:r w:rsidRPr="0093411E">
        <w:t xml:space="preserve">It is the brothers who organize and carry out the visits. </w:t>
      </w:r>
      <w:r w:rsidR="002E2098" w:rsidRPr="00E51E54">
        <w:rPr>
          <w:b/>
        </w:rPr>
        <w:t>The demonstration is carried out by men</w:t>
      </w:r>
      <w:r w:rsidR="002E2098" w:rsidRPr="002E2098">
        <w:t xml:space="preserve"> because they are those who have studies and technical knowledge to explain this production system in ecological (livestock management, food ...</w:t>
      </w:r>
      <w:r w:rsidRPr="0093411E">
        <w:t>Their women are engaged in the production of dairy products on the farm.</w:t>
      </w:r>
      <w:r w:rsidR="00E261EC" w:rsidRPr="00E261EC">
        <w:t xml:space="preserve"> This employment of female family </w:t>
      </w:r>
      <w:proofErr w:type="spellStart"/>
      <w:r w:rsidR="00E261EC" w:rsidRPr="00E261EC">
        <w:t>labor</w:t>
      </w:r>
      <w:proofErr w:type="spellEnd"/>
      <w:r w:rsidR="00E261EC" w:rsidRPr="00E261EC">
        <w:t xml:space="preserve"> contributes to the increase in profitability of farms in two directions: Increase in income and increase in female employment.</w:t>
      </w:r>
      <w:r w:rsidR="00E261EC">
        <w:t xml:space="preserve"> </w:t>
      </w:r>
      <w:r w:rsidR="002E2098" w:rsidRPr="00E261EC">
        <w:t>Traditionally, the transformation of products into livestoc</w:t>
      </w:r>
      <w:r w:rsidR="000C1C71">
        <w:t>k farms is carried out by women in Navarra.</w:t>
      </w:r>
    </w:p>
    <w:p w14:paraId="3A41F977" w14:textId="77777777" w:rsidR="002E2098" w:rsidRDefault="002E2098" w:rsidP="000E1E10">
      <w:pPr>
        <w:rPr>
          <w:highlight w:val="cyan"/>
        </w:rPr>
      </w:pPr>
    </w:p>
    <w:p w14:paraId="7B3AB7AF" w14:textId="77777777" w:rsidR="00C271D3" w:rsidRPr="008A4DD3" w:rsidRDefault="00C271D3" w:rsidP="000E1E10">
      <w:pPr>
        <w:rPr>
          <w:highlight w:val="cyan"/>
        </w:rPr>
      </w:pPr>
    </w:p>
    <w:p w14:paraId="13C1A93E" w14:textId="1E0F4896" w:rsidR="004B3A6E" w:rsidRDefault="00F008E5" w:rsidP="009A7003">
      <w:pPr>
        <w:pStyle w:val="Ttulo2"/>
      </w:pPr>
      <w:bookmarkStart w:id="34" w:name="_Toc511905195"/>
      <w:bookmarkStart w:id="35" w:name="_Toc529797065"/>
      <w:r>
        <w:t>O</w:t>
      </w:r>
      <w:r w:rsidR="009A7003" w:rsidRPr="00634967">
        <w:t>bjective(s)</w:t>
      </w:r>
      <w:bookmarkEnd w:id="30"/>
      <w:bookmarkEnd w:id="34"/>
      <w:bookmarkEnd w:id="35"/>
    </w:p>
    <w:p w14:paraId="6203BFB4" w14:textId="7F318529" w:rsidR="007E0549" w:rsidRDefault="00CB1F69" w:rsidP="00007532">
      <w:r w:rsidRPr="00CB1F69">
        <w:t>The objective of the demonstration is to disseminate the technical knowledge and experiences on the p</w:t>
      </w:r>
      <w:r w:rsidR="00330BAC">
        <w:t xml:space="preserve">roduction of organic cow cheese </w:t>
      </w:r>
      <w:r w:rsidR="00330BAC" w:rsidRPr="00330BAC">
        <w:t>to young farmers</w:t>
      </w:r>
      <w:r w:rsidR="00330BAC">
        <w:t xml:space="preserve"> </w:t>
      </w:r>
      <w:r w:rsidR="00330BAC" w:rsidRPr="00330BAC">
        <w:t>to young farmers who settle in the agricultural sector with livestock</w:t>
      </w:r>
      <w:r w:rsidR="00330BAC">
        <w:t xml:space="preserve">.  </w:t>
      </w:r>
      <w:r w:rsidR="00330BAC" w:rsidRPr="00330BAC">
        <w:t>The objective of the demonstration was chosen by INTIA as an important part of the training that young farmers receive</w:t>
      </w:r>
      <w:r w:rsidR="00330BAC">
        <w:t xml:space="preserve">. </w:t>
      </w:r>
      <w:r w:rsidR="00330BAC" w:rsidRPr="00330BAC">
        <w:t>The objective of the demonstration was chosen by INTIA as an important part of the training that young farmers receive, with the recommendations made by the INTIA advisor.</w:t>
      </w:r>
      <w:r w:rsidR="009735D0" w:rsidRPr="009735D0">
        <w:t xml:space="preserve"> </w:t>
      </w:r>
      <w:r w:rsidR="009735D0" w:rsidRPr="00330BAC">
        <w:t>From the perspective of the farmer in this visit the objectives are to convey all the knowledge about this type of production and about a way of life in the rural world linked to livestock and life in the village.</w:t>
      </w:r>
    </w:p>
    <w:p w14:paraId="25424AC2" w14:textId="77777777" w:rsidR="00C271D3" w:rsidRDefault="00C271D3" w:rsidP="00007532"/>
    <w:p w14:paraId="588D5EFB" w14:textId="4281B885" w:rsidR="009735D0" w:rsidRPr="009735D0" w:rsidRDefault="009735D0" w:rsidP="000C1C71">
      <w:pPr>
        <w:spacing w:before="100" w:beforeAutospacing="1" w:after="100" w:afterAutospacing="1"/>
        <w:rPr>
          <w:i/>
        </w:rPr>
      </w:pPr>
      <w:proofErr w:type="gramStart"/>
      <w:r w:rsidRPr="009735D0">
        <w:rPr>
          <w:b/>
          <w:i/>
        </w:rPr>
        <w:t>Figure 1.</w:t>
      </w:r>
      <w:proofErr w:type="gramEnd"/>
      <w:r w:rsidRPr="009735D0">
        <w:rPr>
          <w:i/>
        </w:rPr>
        <w:t xml:space="preserve"> Positioning of the project in the typology demonstrations</w:t>
      </w:r>
    </w:p>
    <w:p w14:paraId="44DE4D75" w14:textId="06181E16" w:rsidR="007E0549" w:rsidRPr="00634967" w:rsidRDefault="00CB1F69" w:rsidP="000D6EBA">
      <w:pPr>
        <w:ind w:left="567"/>
      </w:pPr>
      <w:r>
        <w:rPr>
          <w:noProof/>
          <w:lang w:val="es-ES" w:eastAsia="es-ES"/>
        </w:rPr>
        <w:lastRenderedPageBreak/>
        <mc:AlternateContent>
          <mc:Choice Requires="wps">
            <w:drawing>
              <wp:anchor distT="0" distB="0" distL="114300" distR="114300" simplePos="0" relativeHeight="251671552" behindDoc="0" locked="0" layoutInCell="1" allowOverlap="1" wp14:anchorId="6646DB33" wp14:editId="3C6E1BCE">
                <wp:simplePos x="0" y="0"/>
                <wp:positionH relativeFrom="column">
                  <wp:posOffset>3408045</wp:posOffset>
                </wp:positionH>
                <wp:positionV relativeFrom="paragraph">
                  <wp:posOffset>271780</wp:posOffset>
                </wp:positionV>
                <wp:extent cx="518160" cy="297180"/>
                <wp:effectExtent l="0" t="0" r="15240" b="26670"/>
                <wp:wrapNone/>
                <wp:docPr id="3" name="3 Cuadro de texto"/>
                <wp:cNvGraphicFramePr/>
                <a:graphic xmlns:a="http://schemas.openxmlformats.org/drawingml/2006/main">
                  <a:graphicData uri="http://schemas.microsoft.com/office/word/2010/wordprocessingShape">
                    <wps:wsp>
                      <wps:cNvSpPr txBox="1"/>
                      <wps:spPr>
                        <a:xfrm>
                          <a:off x="0" y="0"/>
                          <a:ext cx="518160"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E68B2A" w14:textId="672D7DC8" w:rsidR="00C271D3" w:rsidRPr="00CB1F69" w:rsidRDefault="00C271D3">
                            <w:pPr>
                              <w:rPr>
                                <w:lang w:val="es-ES_tradnl"/>
                              </w:rPr>
                            </w:pPr>
                            <w:r>
                              <w:rPr>
                                <w:lang w:val="es-ES_tradnl"/>
                              </w:rPr>
                              <w:t>ES2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 Cuadro de texto" o:spid="_x0000_s1028" type="#_x0000_t202" style="position:absolute;left:0;text-align:left;margin-left:268.35pt;margin-top:21.4pt;width:40.8pt;height:23.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" fillcolor="white [3201]" strokeweight=".5pt">
                <v:textbox>
                  <w:txbxContent>
                    <w:p w14:paraId="36E68B2A" w14:textId="672D7DC8" w:rsidR="00C271D3" w:rsidRPr="00CB1F69" w:rsidRDefault="00C271D3">
                      <w:pPr>
                        <w:rPr>
                          <w:lang w:val="es-ES_tradnl"/>
                        </w:rPr>
                      </w:pPr>
                      <w:r>
                        <w:rPr>
                          <w:lang w:val="es-ES_tradnl"/>
                        </w:rPr>
                        <w:t>ES2</w:t>
                      </w:r>
                    </w:p>
                  </w:txbxContent>
                </v:textbox>
              </v:shape>
            </w:pict>
          </mc:Fallback>
        </mc:AlternateContent>
      </w:r>
      <w:r w:rsidR="00D9230D">
        <w:rPr>
          <w:noProof/>
          <w:lang w:val="es-ES" w:eastAsia="es-ES"/>
        </w:rPr>
        <w:drawing>
          <wp:inline distT="0" distB="0" distL="0" distR="0" wp14:anchorId="257FE7E7" wp14:editId="4B1E541D">
            <wp:extent cx="4149505" cy="2381250"/>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8069" t="6148" r="10781" b="11065"/>
                    <a:stretch/>
                  </pic:blipFill>
                  <pic:spPr bwMode="auto">
                    <a:xfrm>
                      <a:off x="0" y="0"/>
                      <a:ext cx="4149505" cy="2381250"/>
                    </a:xfrm>
                    <a:prstGeom prst="rect">
                      <a:avLst/>
                    </a:prstGeom>
                    <a:ln>
                      <a:noFill/>
                    </a:ln>
                    <a:extLst>
                      <a:ext uri="{53640926-AAD7-44D8-BBD7-CCE9431645EC}">
                        <a14:shadowObscured xmlns:a14="http://schemas.microsoft.com/office/drawing/2010/main"/>
                      </a:ext>
                    </a:extLst>
                  </pic:spPr>
                </pic:pic>
              </a:graphicData>
            </a:graphic>
          </wp:inline>
        </w:drawing>
      </w:r>
    </w:p>
    <w:p w14:paraId="3DEC819C" w14:textId="77777777" w:rsidR="009A7003" w:rsidRPr="00634967" w:rsidRDefault="009A7003" w:rsidP="008C54B4">
      <w:pPr>
        <w:pStyle w:val="Ttulo2"/>
      </w:pPr>
      <w:bookmarkStart w:id="36" w:name="_Toc508195341"/>
      <w:bookmarkStart w:id="37" w:name="_Toc511905196"/>
      <w:bookmarkStart w:id="38" w:name="_Toc529797066"/>
      <w:r>
        <w:t>Topic(s)</w:t>
      </w:r>
      <w:bookmarkEnd w:id="36"/>
      <w:bookmarkEnd w:id="37"/>
      <w:bookmarkEnd w:id="38"/>
    </w:p>
    <w:p w14:paraId="5E8B4195" w14:textId="28F0D397" w:rsidR="002F159C" w:rsidRDefault="002F159C" w:rsidP="00314F4C">
      <w:pPr>
        <w:spacing w:before="100" w:beforeAutospacing="1" w:after="100" w:afterAutospacing="1"/>
      </w:pPr>
      <w:r w:rsidRPr="002F159C">
        <w:rPr>
          <w:b/>
        </w:rPr>
        <w:t>The identification</w:t>
      </w:r>
      <w:r w:rsidRPr="002F159C">
        <w:t xml:space="preserve"> of</w:t>
      </w:r>
      <w:r>
        <w:t xml:space="preserve"> the topics </w:t>
      </w:r>
      <w:r w:rsidR="009735D0">
        <w:t xml:space="preserve">was </w:t>
      </w:r>
      <w:r>
        <w:t>made</w:t>
      </w:r>
      <w:r w:rsidR="009735D0">
        <w:t xml:space="preserve"> by the advisor of INTIA and validated by </w:t>
      </w:r>
      <w:r w:rsidR="009735D0" w:rsidRPr="009735D0">
        <w:t>the technician in charge of the training course for young farmers</w:t>
      </w:r>
      <w:r w:rsidR="009735D0">
        <w:t xml:space="preserve"> and by the farmer. </w:t>
      </w:r>
    </w:p>
    <w:p w14:paraId="79A902D6" w14:textId="14D62B73" w:rsidR="002F159C" w:rsidRDefault="002F159C" w:rsidP="00314F4C">
      <w:pPr>
        <w:spacing w:before="100" w:beforeAutospacing="1" w:after="100" w:afterAutospacing="1"/>
      </w:pPr>
      <w:r w:rsidRPr="002F159C">
        <w:rPr>
          <w:b/>
        </w:rPr>
        <w:t>Four different and well-defined topics</w:t>
      </w:r>
      <w:r w:rsidRPr="002F159C">
        <w:t xml:space="preserve"> were chosen so that attendees could better understand 4 different innovations that may be applicable to all or only some of them</w:t>
      </w:r>
      <w:r>
        <w:t>:</w:t>
      </w:r>
      <w:r w:rsidRPr="00CB1F69">
        <w:t xml:space="preserve"> </w:t>
      </w:r>
      <w:r w:rsidR="00CB1F69" w:rsidRPr="00CB1F69">
        <w:t>1) the production of organic forages for livestock feeding, 2) the production of cow's milk in organic, 3) the production and transformation of milk into cheese and 4) dairy products and short marketing circuits.</w:t>
      </w:r>
      <w:r w:rsidRPr="002F159C">
        <w:t xml:space="preserve">. </w:t>
      </w:r>
    </w:p>
    <w:p w14:paraId="2D5DF3E4" w14:textId="7845CDF3" w:rsidR="000D2E3D" w:rsidRPr="009735D0" w:rsidRDefault="00CB1F69" w:rsidP="00314F4C">
      <w:pPr>
        <w:spacing w:before="100" w:beforeAutospacing="1" w:after="100" w:afterAutospacing="1"/>
        <w:rPr>
          <w:lang w:val="en-US"/>
        </w:rPr>
      </w:pPr>
      <w:proofErr w:type="gramStart"/>
      <w:r w:rsidRPr="009735D0">
        <w:rPr>
          <w:lang w:val="en-US"/>
        </w:rPr>
        <w:t>This topics</w:t>
      </w:r>
      <w:proofErr w:type="gramEnd"/>
      <w:r w:rsidRPr="009735D0">
        <w:rPr>
          <w:lang w:val="en-US"/>
        </w:rPr>
        <w:t xml:space="preserve"> </w:t>
      </w:r>
      <w:r w:rsidR="00D96FA6" w:rsidRPr="009735D0">
        <w:rPr>
          <w:lang w:val="en-US"/>
        </w:rPr>
        <w:t>were</w:t>
      </w:r>
      <w:r w:rsidRPr="009735D0">
        <w:rPr>
          <w:lang w:val="en-US"/>
        </w:rPr>
        <w:t xml:space="preserve"> chosen because the visitors was the young farmers</w:t>
      </w:r>
      <w:r w:rsidR="002F159C">
        <w:rPr>
          <w:lang w:val="en-US"/>
        </w:rPr>
        <w:t xml:space="preserve"> </w:t>
      </w:r>
      <w:r w:rsidR="002F159C" w:rsidRPr="002F159C">
        <w:rPr>
          <w:lang w:val="en-US"/>
        </w:rPr>
        <w:t xml:space="preserve">that will be future farmers and </w:t>
      </w:r>
      <w:r w:rsidR="002F159C" w:rsidRPr="002F159C">
        <w:rPr>
          <w:b/>
          <w:lang w:val="en-US"/>
        </w:rPr>
        <w:t>need to know precise techniques</w:t>
      </w:r>
      <w:r w:rsidR="002F159C" w:rsidRPr="002F159C">
        <w:rPr>
          <w:lang w:val="en-US"/>
        </w:rPr>
        <w:t xml:space="preserve"> on the different parts of the production system of a livestock</w:t>
      </w:r>
      <w:r w:rsidRPr="009735D0">
        <w:rPr>
          <w:lang w:val="en-US"/>
        </w:rPr>
        <w:t>.</w:t>
      </w:r>
      <w:r w:rsidR="009735D0">
        <w:rPr>
          <w:lang w:val="en-US"/>
        </w:rPr>
        <w:t xml:space="preserve"> </w:t>
      </w:r>
      <w:r w:rsidR="009735D0" w:rsidRPr="00CB1F69">
        <w:t>The objective of the demonstration is to disseminate the technical knowledge and experiences on the p</w:t>
      </w:r>
      <w:r w:rsidR="009735D0">
        <w:t xml:space="preserve">roduction of organic cow cheese </w:t>
      </w:r>
      <w:r w:rsidR="009735D0" w:rsidRPr="00330BAC">
        <w:t>to young farmers</w:t>
      </w:r>
      <w:r w:rsidR="009735D0">
        <w:t xml:space="preserve"> </w:t>
      </w:r>
      <w:r w:rsidR="009735D0" w:rsidRPr="00330BAC">
        <w:t>who settle in the agricultural sector with livestock</w:t>
      </w:r>
    </w:p>
    <w:p w14:paraId="4EC472DC" w14:textId="2F869ECF" w:rsidR="00B95135" w:rsidRDefault="00B95135" w:rsidP="00B95135">
      <w:pPr>
        <w:pStyle w:val="Ttulo2"/>
      </w:pPr>
      <w:bookmarkStart w:id="39" w:name="_Toc511905197"/>
      <w:bookmarkStart w:id="40" w:name="_Toc529797067"/>
      <w:bookmarkStart w:id="41" w:name="_Toc508195343"/>
      <w:r w:rsidRPr="00634967">
        <w:t>Access</w:t>
      </w:r>
      <w:bookmarkEnd w:id="39"/>
      <w:bookmarkEnd w:id="40"/>
    </w:p>
    <w:p w14:paraId="09FD452A" w14:textId="28CF9FDB" w:rsidR="00634551" w:rsidRDefault="00634551" w:rsidP="00634551">
      <w:pPr>
        <w:spacing w:after="120"/>
      </w:pPr>
      <w:r w:rsidRPr="00634551">
        <w:t xml:space="preserve">The attendees will be the young farmers who settle this year 2018 in the agricultural sector. </w:t>
      </w:r>
    </w:p>
    <w:p w14:paraId="311CDF10" w14:textId="77777777" w:rsidR="00D04E44" w:rsidRPr="00D04E44" w:rsidRDefault="00D04E44" w:rsidP="00D04E44">
      <w:pPr>
        <w:spacing w:after="120"/>
        <w:rPr>
          <w:lang w:val="en-US"/>
        </w:rPr>
      </w:pPr>
      <w:r w:rsidRPr="00D04E44">
        <w:rPr>
          <w:lang w:val="en-US"/>
        </w:rPr>
        <w:t>The course of incorporation to the agrarian company is directed by INTIA. Its objective is the transfer and training of young farmers to promote the incorporation of young people into the primary and rural areas, offering them the possibility of training and becoming professional.</w:t>
      </w:r>
    </w:p>
    <w:p w14:paraId="3F438ECC" w14:textId="389EBDDE" w:rsidR="00D04E44" w:rsidRPr="00D04E44" w:rsidRDefault="00D04E44" w:rsidP="00D04E44">
      <w:pPr>
        <w:spacing w:after="120"/>
        <w:rPr>
          <w:lang w:val="en-US"/>
        </w:rPr>
      </w:pPr>
      <w:r w:rsidRPr="00D04E44">
        <w:rPr>
          <w:lang w:val="en-US"/>
        </w:rPr>
        <w:t>This course "inco</w:t>
      </w:r>
      <w:r>
        <w:rPr>
          <w:lang w:val="en-US"/>
        </w:rPr>
        <w:t xml:space="preserve">rporation into the exploitation </w:t>
      </w:r>
      <w:r w:rsidRPr="00D04E44">
        <w:rPr>
          <w:lang w:val="en-US"/>
        </w:rPr>
        <w:t xml:space="preserve">agrarian ", blended with </w:t>
      </w:r>
      <w:proofErr w:type="gramStart"/>
      <w:r w:rsidRPr="00D04E44">
        <w:rPr>
          <w:lang w:val="en-US"/>
        </w:rPr>
        <w:t>a duration</w:t>
      </w:r>
      <w:proofErr w:type="gramEnd"/>
      <w:r w:rsidRPr="00D04E44">
        <w:rPr>
          <w:lang w:val="en-US"/>
        </w:rPr>
        <w:t xml:space="preserve"> of 200 hours, is necessary to justify the training and adequate professional</w:t>
      </w:r>
      <w:r>
        <w:rPr>
          <w:lang w:val="en-US"/>
        </w:rPr>
        <w:t xml:space="preserve"> competence to benefit from the </w:t>
      </w:r>
      <w:r w:rsidRPr="00D04E44">
        <w:rPr>
          <w:lang w:val="en-US"/>
        </w:rPr>
        <w:t>aid for the "installation of young farmers" measure.</w:t>
      </w:r>
    </w:p>
    <w:p w14:paraId="1DCA1116" w14:textId="77777777" w:rsidR="00D04E44" w:rsidRPr="00D04E44" w:rsidRDefault="00D04E44" w:rsidP="00D04E44">
      <w:pPr>
        <w:spacing w:after="120"/>
        <w:rPr>
          <w:lang w:val="en-US"/>
        </w:rPr>
      </w:pPr>
      <w:r w:rsidRPr="00D04E44">
        <w:rPr>
          <w:lang w:val="en-US"/>
        </w:rPr>
        <w:t>In this course, technical, business and personal competences are worked (associated with the profile of an entrepreneur).</w:t>
      </w:r>
    </w:p>
    <w:p w14:paraId="6BFE3ED3" w14:textId="40344AF5" w:rsidR="00D04E44" w:rsidRPr="00D04E44" w:rsidRDefault="00D04E44" w:rsidP="00D04E44">
      <w:pPr>
        <w:spacing w:after="120"/>
        <w:rPr>
          <w:lang w:val="en-US"/>
        </w:rPr>
      </w:pPr>
      <w:r w:rsidRPr="00634551">
        <w:t xml:space="preserve">At the end of the 200-hour course in which they receive technical training, several visits are made to professional farmers to learn </w:t>
      </w:r>
      <w:proofErr w:type="spellStart"/>
      <w:r w:rsidRPr="00634551">
        <w:t>first hand</w:t>
      </w:r>
      <w:proofErr w:type="spellEnd"/>
      <w:r w:rsidRPr="00634551">
        <w:t xml:space="preserve"> how to manage a livestock farm.</w:t>
      </w:r>
    </w:p>
    <w:p w14:paraId="7727A71B" w14:textId="6C3EC4E7" w:rsidR="00007532" w:rsidRDefault="00A51079" w:rsidP="00007532">
      <w:pPr>
        <w:pStyle w:val="Textocomentario"/>
      </w:pPr>
      <w:r w:rsidRPr="00A51079">
        <w:rPr>
          <w:lang w:val="en-US"/>
        </w:rPr>
        <w:lastRenderedPageBreak/>
        <w:t>To be able to access the demonstration it is necessary to pay 3 euros / person, in groups of no more than 15 people.</w:t>
      </w:r>
      <w:r w:rsidR="00007532">
        <w:rPr>
          <w:lang w:val="en-US"/>
        </w:rPr>
        <w:t xml:space="preserve"> </w:t>
      </w:r>
      <w:r w:rsidR="00007532" w:rsidRPr="00007532">
        <w:rPr>
          <w:b/>
        </w:rPr>
        <w:t>There are demos for closed groups</w:t>
      </w:r>
      <w:r w:rsidR="00007532">
        <w:t xml:space="preserve"> (as in this case) and not for open public events.</w:t>
      </w:r>
    </w:p>
    <w:p w14:paraId="741F8C6F" w14:textId="3D1203C6" w:rsidR="00D04E44" w:rsidRPr="00007532" w:rsidRDefault="00D04E44" w:rsidP="00D04E44">
      <w:pPr>
        <w:spacing w:after="120"/>
      </w:pPr>
    </w:p>
    <w:p w14:paraId="4F0A82E2" w14:textId="1D8614EB" w:rsidR="00A51079" w:rsidRPr="00A51079" w:rsidRDefault="00A51079" w:rsidP="00D04E44">
      <w:pPr>
        <w:spacing w:after="120"/>
        <w:rPr>
          <w:i/>
          <w:lang w:val="en-US"/>
        </w:rPr>
      </w:pPr>
      <w:proofErr w:type="gramStart"/>
      <w:r w:rsidRPr="00A51079">
        <w:rPr>
          <w:b/>
          <w:i/>
          <w:lang w:val="en-US"/>
        </w:rPr>
        <w:t>Figure 2.</w:t>
      </w:r>
      <w:proofErr w:type="gramEnd"/>
      <w:r w:rsidRPr="00A51079">
        <w:rPr>
          <w:i/>
          <w:lang w:val="en-US"/>
        </w:rPr>
        <w:t xml:space="preserve"> </w:t>
      </w:r>
      <w:proofErr w:type="gramStart"/>
      <w:r w:rsidRPr="00A51079">
        <w:rPr>
          <w:i/>
          <w:lang w:val="en-US"/>
        </w:rPr>
        <w:t>Location of demo Jauregia farm in Spain.</w:t>
      </w:r>
      <w:proofErr w:type="gramEnd"/>
    </w:p>
    <w:p w14:paraId="15708FE6" w14:textId="09EB7411" w:rsidR="00A51079" w:rsidRPr="00A51079" w:rsidRDefault="00A51079" w:rsidP="00D04E44">
      <w:pPr>
        <w:spacing w:after="120"/>
        <w:rPr>
          <w:lang w:val="en-US"/>
        </w:rPr>
      </w:pPr>
      <w:r>
        <w:rPr>
          <w:noProof/>
          <w:lang w:val="es-ES" w:eastAsia="es-ES"/>
        </w:rPr>
        <w:drawing>
          <wp:inline distT="0" distB="0" distL="0" distR="0" wp14:anchorId="28D06993" wp14:editId="2186330B">
            <wp:extent cx="4401401" cy="29802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5862" t="12261" r="9091" b="9432"/>
                    <a:stretch/>
                  </pic:blipFill>
                  <pic:spPr bwMode="auto">
                    <a:xfrm>
                      <a:off x="0" y="0"/>
                      <a:ext cx="4400021" cy="2979290"/>
                    </a:xfrm>
                    <a:prstGeom prst="rect">
                      <a:avLst/>
                    </a:prstGeom>
                    <a:ln>
                      <a:noFill/>
                    </a:ln>
                    <a:extLst>
                      <a:ext uri="{53640926-AAD7-44D8-BBD7-CCE9431645EC}">
                        <a14:shadowObscured xmlns:a14="http://schemas.microsoft.com/office/drawing/2010/main"/>
                      </a:ext>
                    </a:extLst>
                  </pic:spPr>
                </pic:pic>
              </a:graphicData>
            </a:graphic>
          </wp:inline>
        </w:drawing>
      </w:r>
    </w:p>
    <w:p w14:paraId="614BEC9E" w14:textId="77777777" w:rsidR="00A51079" w:rsidRPr="00A51079" w:rsidRDefault="00A51079" w:rsidP="00D04E44">
      <w:pPr>
        <w:spacing w:after="120"/>
        <w:rPr>
          <w:sz w:val="16"/>
          <w:szCs w:val="16"/>
          <w:lang w:val="en-US"/>
        </w:rPr>
      </w:pPr>
      <w:r w:rsidRPr="00A51079">
        <w:rPr>
          <w:sz w:val="16"/>
          <w:szCs w:val="16"/>
          <w:lang w:val="en-US"/>
        </w:rPr>
        <w:t xml:space="preserve">Source: Google maps. </w:t>
      </w:r>
    </w:p>
    <w:p w14:paraId="47DAF009" w14:textId="7ACA917C" w:rsidR="00D04E44" w:rsidRPr="00D04E44" w:rsidRDefault="00D04E44" w:rsidP="00D04E44">
      <w:pPr>
        <w:spacing w:after="120"/>
        <w:rPr>
          <w:color w:val="FF0000"/>
          <w:lang w:val="es-ES"/>
        </w:rPr>
      </w:pPr>
      <w:r w:rsidRPr="00D04E44">
        <w:rPr>
          <w:color w:val="FF0000"/>
          <w:lang w:val="es-ES"/>
        </w:rPr>
        <w:t>.</w:t>
      </w:r>
    </w:p>
    <w:p w14:paraId="54531940" w14:textId="55524CAA" w:rsidR="00634551" w:rsidRDefault="00A51079" w:rsidP="00634551">
      <w:pPr>
        <w:spacing w:after="120"/>
      </w:pPr>
      <w:r w:rsidRPr="00A51079">
        <w:t>Who can access this demonstration are</w:t>
      </w:r>
      <w:r>
        <w:t>:  G</w:t>
      </w:r>
      <w:r w:rsidR="00634551" w:rsidRPr="00634551">
        <w:t xml:space="preserve">eneral public (tourists who visit the </w:t>
      </w:r>
      <w:proofErr w:type="spellStart"/>
      <w:r w:rsidR="00634551" w:rsidRPr="00634551">
        <w:t>Baztan</w:t>
      </w:r>
      <w:proofErr w:type="spellEnd"/>
      <w:r w:rsidR="00634551" w:rsidRPr="00634551">
        <w:t xml:space="preserve"> Valley), agricultural schools, </w:t>
      </w:r>
      <w:proofErr w:type="gramStart"/>
      <w:r w:rsidR="00634551" w:rsidRPr="00634551">
        <w:t>other</w:t>
      </w:r>
      <w:proofErr w:type="gramEnd"/>
      <w:r w:rsidR="00634551" w:rsidRPr="00634551">
        <w:t xml:space="preserve"> dairy cattle herders from other communities, and countries, young farmers who settle in the agricultural sector...</w:t>
      </w:r>
    </w:p>
    <w:p w14:paraId="5153F6CA" w14:textId="39982C2E" w:rsidR="00A51079" w:rsidRDefault="00A51079" w:rsidP="00634551">
      <w:pPr>
        <w:spacing w:after="120"/>
      </w:pPr>
      <w:r>
        <w:t>T</w:t>
      </w:r>
      <w:r w:rsidRPr="00A51079">
        <w:t xml:space="preserve">he availability of information about </w:t>
      </w:r>
      <w:proofErr w:type="gramStart"/>
      <w:r w:rsidRPr="00A51079">
        <w:t xml:space="preserve">these </w:t>
      </w:r>
      <w:r>
        <w:t>demo</w:t>
      </w:r>
      <w:proofErr w:type="gramEnd"/>
      <w:r>
        <w:t xml:space="preserve"> are:</w:t>
      </w:r>
    </w:p>
    <w:p w14:paraId="3BDD4AF2" w14:textId="77777777" w:rsidR="00A51079" w:rsidRPr="00A51079" w:rsidRDefault="00A51079" w:rsidP="00A51079">
      <w:pPr>
        <w:rPr>
          <w:sz w:val="16"/>
          <w:szCs w:val="16"/>
        </w:rPr>
      </w:pPr>
      <w:r w:rsidRPr="00A51079">
        <w:rPr>
          <w:b/>
          <w:sz w:val="16"/>
          <w:szCs w:val="16"/>
        </w:rPr>
        <w:t>Facebook:</w:t>
      </w:r>
      <w:r w:rsidRPr="00A51079">
        <w:rPr>
          <w:sz w:val="16"/>
          <w:szCs w:val="16"/>
        </w:rPr>
        <w:t xml:space="preserve"> </w:t>
      </w:r>
      <w:hyperlink r:id="rId51" w:history="1">
        <w:r w:rsidRPr="00A51079">
          <w:rPr>
            <w:sz w:val="16"/>
            <w:szCs w:val="16"/>
          </w:rPr>
          <w:t>https://www.facebook.com/jauregiaesnekiak/</w:t>
        </w:r>
      </w:hyperlink>
    </w:p>
    <w:p w14:paraId="3390FC02" w14:textId="77777777" w:rsidR="00A51079" w:rsidRPr="00A51079" w:rsidRDefault="00A51079" w:rsidP="00A51079">
      <w:pPr>
        <w:jc w:val="left"/>
        <w:rPr>
          <w:sz w:val="16"/>
          <w:szCs w:val="16"/>
        </w:rPr>
      </w:pPr>
      <w:r w:rsidRPr="00A51079">
        <w:rPr>
          <w:b/>
          <w:sz w:val="16"/>
          <w:szCs w:val="16"/>
        </w:rPr>
        <w:t xml:space="preserve">Video </w:t>
      </w:r>
      <w:proofErr w:type="spellStart"/>
      <w:r w:rsidRPr="00A51079">
        <w:rPr>
          <w:b/>
          <w:sz w:val="16"/>
          <w:szCs w:val="16"/>
        </w:rPr>
        <w:t>facebook</w:t>
      </w:r>
      <w:proofErr w:type="spellEnd"/>
      <w:r w:rsidRPr="00A51079">
        <w:rPr>
          <w:b/>
          <w:sz w:val="16"/>
          <w:szCs w:val="16"/>
        </w:rPr>
        <w:t>:</w:t>
      </w:r>
      <w:r w:rsidRPr="00A51079">
        <w:rPr>
          <w:sz w:val="16"/>
          <w:szCs w:val="16"/>
        </w:rPr>
        <w:t xml:space="preserve"> https://www.facebook.com/626721067430205/videos/1010583582377283/</w:t>
      </w:r>
    </w:p>
    <w:p w14:paraId="5C20A740" w14:textId="77777777" w:rsidR="00A51079" w:rsidRPr="00A51079" w:rsidRDefault="00A51079" w:rsidP="00A51079">
      <w:pPr>
        <w:rPr>
          <w:sz w:val="16"/>
          <w:szCs w:val="16"/>
          <w:lang w:val="es-ES"/>
        </w:rPr>
      </w:pPr>
      <w:proofErr w:type="spellStart"/>
      <w:r w:rsidRPr="00A51079">
        <w:rPr>
          <w:b/>
          <w:sz w:val="16"/>
          <w:szCs w:val="16"/>
          <w:lang w:val="es-ES"/>
        </w:rPr>
        <w:t>Youtube</w:t>
      </w:r>
      <w:proofErr w:type="spellEnd"/>
      <w:r w:rsidRPr="00A51079">
        <w:rPr>
          <w:b/>
          <w:sz w:val="16"/>
          <w:szCs w:val="16"/>
          <w:lang w:val="es-ES"/>
        </w:rPr>
        <w:t>:</w:t>
      </w:r>
      <w:r w:rsidRPr="00A51079">
        <w:rPr>
          <w:sz w:val="16"/>
          <w:szCs w:val="16"/>
          <w:lang w:val="es-ES"/>
        </w:rPr>
        <w:t xml:space="preserve"> </w:t>
      </w:r>
      <w:hyperlink r:id="rId52" w:history="1">
        <w:r w:rsidRPr="00A51079">
          <w:rPr>
            <w:sz w:val="16"/>
            <w:szCs w:val="16"/>
            <w:lang w:val="es-ES"/>
          </w:rPr>
          <w:t>https://www.youtube.com/watch?v=L7rBTpipEns</w:t>
        </w:r>
      </w:hyperlink>
      <w:r w:rsidRPr="00A51079">
        <w:rPr>
          <w:sz w:val="16"/>
          <w:szCs w:val="16"/>
          <w:lang w:val="es-ES"/>
        </w:rPr>
        <w:t xml:space="preserve"> (Leche ecológica de </w:t>
      </w:r>
      <w:proofErr w:type="spellStart"/>
      <w:r w:rsidRPr="00A51079">
        <w:rPr>
          <w:sz w:val="16"/>
          <w:szCs w:val="16"/>
          <w:lang w:val="es-ES"/>
        </w:rPr>
        <w:t>Baztan</w:t>
      </w:r>
      <w:proofErr w:type="spellEnd"/>
      <w:r w:rsidRPr="00A51079">
        <w:rPr>
          <w:sz w:val="16"/>
          <w:szCs w:val="16"/>
          <w:lang w:val="es-ES"/>
        </w:rPr>
        <w:t xml:space="preserve">. Yogures y quesos. La leche de </w:t>
      </w:r>
      <w:proofErr w:type="gramStart"/>
      <w:r w:rsidRPr="00A51079">
        <w:rPr>
          <w:sz w:val="16"/>
          <w:szCs w:val="16"/>
          <w:lang w:val="es-ES"/>
        </w:rPr>
        <w:t>Primavera</w:t>
      </w:r>
      <w:proofErr w:type="gramEnd"/>
      <w:r w:rsidRPr="00A51079">
        <w:rPr>
          <w:sz w:val="16"/>
          <w:szCs w:val="16"/>
          <w:lang w:val="es-ES"/>
        </w:rPr>
        <w:t>)</w:t>
      </w:r>
    </w:p>
    <w:p w14:paraId="6BBD29E0" w14:textId="77777777" w:rsidR="00A51079" w:rsidRPr="00A51079" w:rsidRDefault="00262A1D" w:rsidP="00A51079">
      <w:pPr>
        <w:rPr>
          <w:sz w:val="16"/>
          <w:szCs w:val="16"/>
          <w:lang w:val="es-ES"/>
        </w:rPr>
      </w:pPr>
      <w:hyperlink r:id="rId53" w:history="1">
        <w:r w:rsidR="00A51079" w:rsidRPr="00A51079">
          <w:rPr>
            <w:sz w:val="16"/>
            <w:szCs w:val="16"/>
            <w:lang w:val="es-ES"/>
          </w:rPr>
          <w:t>https://www.youtube.com/watch?v=PlD-mCab4v4</w:t>
        </w:r>
      </w:hyperlink>
      <w:r w:rsidR="00A51079" w:rsidRPr="00A51079">
        <w:rPr>
          <w:sz w:val="16"/>
          <w:szCs w:val="16"/>
          <w:lang w:val="es-ES"/>
        </w:rPr>
        <w:t xml:space="preserve"> (1ª máquina expendedora de leche fresca.mov)</w:t>
      </w:r>
    </w:p>
    <w:p w14:paraId="52FC583B" w14:textId="77777777" w:rsidR="00A51079" w:rsidRPr="00A51079" w:rsidRDefault="00A51079" w:rsidP="00A51079">
      <w:pPr>
        <w:rPr>
          <w:b/>
          <w:sz w:val="16"/>
          <w:szCs w:val="16"/>
        </w:rPr>
      </w:pPr>
      <w:r w:rsidRPr="00A51079">
        <w:rPr>
          <w:b/>
          <w:sz w:val="16"/>
          <w:szCs w:val="16"/>
        </w:rPr>
        <w:t xml:space="preserve">Webpage </w:t>
      </w:r>
      <w:proofErr w:type="spellStart"/>
      <w:r w:rsidRPr="00A51079">
        <w:rPr>
          <w:b/>
          <w:sz w:val="16"/>
          <w:szCs w:val="16"/>
        </w:rPr>
        <w:t>Turism</w:t>
      </w:r>
      <w:proofErr w:type="spellEnd"/>
      <w:r w:rsidRPr="00A51079">
        <w:rPr>
          <w:b/>
          <w:sz w:val="16"/>
          <w:szCs w:val="16"/>
        </w:rPr>
        <w:t xml:space="preserve"> of Navarra:</w:t>
      </w:r>
    </w:p>
    <w:p w14:paraId="35D1B1F7" w14:textId="77777777" w:rsidR="00A51079" w:rsidRPr="00A51079" w:rsidRDefault="00262A1D" w:rsidP="00A51079">
      <w:pPr>
        <w:rPr>
          <w:sz w:val="16"/>
          <w:szCs w:val="16"/>
        </w:rPr>
      </w:pPr>
      <w:hyperlink r:id="rId54" w:history="1">
        <w:r w:rsidR="00A51079" w:rsidRPr="00A51079">
          <w:rPr>
            <w:sz w:val="16"/>
            <w:szCs w:val="16"/>
          </w:rPr>
          <w:t>http://www.turismo.navarra.es/esp/organice-viaje/recurso/Compras/4253/Queseria-Jauregia.htm</w:t>
        </w:r>
      </w:hyperlink>
    </w:p>
    <w:p w14:paraId="48A52519" w14:textId="77777777" w:rsidR="00A51079" w:rsidRPr="00A51079" w:rsidRDefault="00262A1D" w:rsidP="00A51079">
      <w:pPr>
        <w:rPr>
          <w:sz w:val="16"/>
          <w:szCs w:val="16"/>
        </w:rPr>
      </w:pPr>
      <w:hyperlink r:id="rId55" w:history="1">
        <w:r w:rsidR="00A51079" w:rsidRPr="00A51079">
          <w:rPr>
            <w:sz w:val="16"/>
            <w:szCs w:val="16"/>
          </w:rPr>
          <w:t>http://www.turismo.navarra.es/esp/organice-viaje/recurso/Alojamiento/424/Jauregia-II.htm</w:t>
        </w:r>
      </w:hyperlink>
    </w:p>
    <w:p w14:paraId="028D1E28" w14:textId="77777777" w:rsidR="00A51079" w:rsidRPr="00A51079" w:rsidRDefault="00262A1D" w:rsidP="00A51079">
      <w:pPr>
        <w:rPr>
          <w:rStyle w:val="Hipervnculo"/>
          <w:color w:val="auto"/>
          <w:sz w:val="16"/>
          <w:szCs w:val="16"/>
          <w:bdr w:val="none" w:sz="0" w:space="0" w:color="auto"/>
        </w:rPr>
      </w:pPr>
      <w:hyperlink r:id="rId56" w:history="1">
        <w:r w:rsidR="00A51079" w:rsidRPr="00A51079">
          <w:rPr>
            <w:rStyle w:val="Hipervnculo"/>
            <w:color w:val="auto"/>
            <w:sz w:val="16"/>
            <w:szCs w:val="16"/>
            <w:bdr w:val="none" w:sz="0" w:space="0" w:color="auto"/>
          </w:rPr>
          <w:t>https://farmdemo.eu/app/farm.php?id=2157</w:t>
        </w:r>
      </w:hyperlink>
    </w:p>
    <w:p w14:paraId="617751F0" w14:textId="77777777" w:rsidR="00B95135" w:rsidRPr="000D2E3D" w:rsidRDefault="00B95135" w:rsidP="00B95135">
      <w:pPr>
        <w:rPr>
          <w:highlight w:val="cyan"/>
        </w:rPr>
      </w:pPr>
    </w:p>
    <w:p w14:paraId="398F533B" w14:textId="77777777" w:rsidR="009A7003" w:rsidRPr="00634967" w:rsidRDefault="009A7003" w:rsidP="009A7003">
      <w:pPr>
        <w:pStyle w:val="Ttulo1"/>
        <w:spacing w:after="0"/>
        <w:jc w:val="left"/>
        <w:rPr>
          <w:lang w:val="en-GB"/>
        </w:rPr>
      </w:pPr>
      <w:bookmarkStart w:id="42" w:name="_Toc508195347"/>
      <w:bookmarkStart w:id="43" w:name="_Toc511905198"/>
      <w:bookmarkStart w:id="44" w:name="_Toc529797068"/>
      <w:bookmarkEnd w:id="41"/>
      <w:r w:rsidRPr="00634967">
        <w:rPr>
          <w:lang w:val="en-GB"/>
        </w:rPr>
        <w:t>Demonstration event</w:t>
      </w:r>
      <w:bookmarkEnd w:id="42"/>
      <w:bookmarkEnd w:id="43"/>
      <w:bookmarkEnd w:id="44"/>
    </w:p>
    <w:p w14:paraId="51537C28" w14:textId="77777777" w:rsidR="009A7003" w:rsidRPr="00634967" w:rsidRDefault="009A7003" w:rsidP="00B95135">
      <w:pPr>
        <w:pStyle w:val="Ttulo2"/>
      </w:pPr>
      <w:bookmarkStart w:id="45" w:name="_Toc508195348"/>
      <w:bookmarkStart w:id="46" w:name="_Toc511905199"/>
      <w:bookmarkStart w:id="47" w:name="_Toc529797069"/>
      <w:r w:rsidRPr="00634967">
        <w:t>Visitors</w:t>
      </w:r>
      <w:bookmarkEnd w:id="45"/>
      <w:bookmarkEnd w:id="46"/>
      <w:bookmarkEnd w:id="47"/>
    </w:p>
    <w:p w14:paraId="11EB01AA" w14:textId="77777777" w:rsidR="00A51079" w:rsidRDefault="00441E8F" w:rsidP="008217BD">
      <w:pPr>
        <w:spacing w:after="120"/>
      </w:pPr>
      <w:r>
        <w:t>The visitors were 12 young farmers, w</w:t>
      </w:r>
      <w:r w:rsidRPr="00441E8F">
        <w:t>e expected 15, but 3 of them could not go</w:t>
      </w:r>
      <w:r w:rsidR="0053228C">
        <w:t xml:space="preserve">. </w:t>
      </w:r>
    </w:p>
    <w:p w14:paraId="4AAF7AF6" w14:textId="1CCFBC64" w:rsidR="00A51079" w:rsidRDefault="0053228C" w:rsidP="008217BD">
      <w:pPr>
        <w:spacing w:after="120"/>
      </w:pPr>
      <w:r w:rsidRPr="00EE1633">
        <w:t>The 12 visitors were 6 women and six men</w:t>
      </w:r>
      <w:r w:rsidR="008217BD">
        <w:t xml:space="preserve">, with ages between 18-38 years old. </w:t>
      </w:r>
      <w:r w:rsidR="00C66281" w:rsidRPr="00C66281">
        <w:t xml:space="preserve"> </w:t>
      </w:r>
      <w:r w:rsidR="00C66281">
        <w:t>There were not differences in the behaviours of visitors during the demonstration event.</w:t>
      </w:r>
    </w:p>
    <w:p w14:paraId="69C2C069" w14:textId="1AAD08B9" w:rsidR="00C66281" w:rsidRDefault="00C66281" w:rsidP="008217BD">
      <w:pPr>
        <w:spacing w:after="120"/>
      </w:pPr>
      <w:r>
        <w:t xml:space="preserve">The usual visitors in this farm are tourists, and agricultural schools. </w:t>
      </w:r>
      <w:r w:rsidRPr="00C66281">
        <w:t xml:space="preserve">Only a few years receive the </w:t>
      </w:r>
      <w:r>
        <w:t>young farmers of the course.</w:t>
      </w:r>
      <w:r w:rsidRPr="00C66281">
        <w:t xml:space="preserve"> </w:t>
      </w:r>
    </w:p>
    <w:p w14:paraId="3F7DEFA6" w14:textId="63CCAEA8" w:rsidR="00441E8F" w:rsidRDefault="008217BD" w:rsidP="008217BD">
      <w:pPr>
        <w:spacing w:after="120"/>
      </w:pPr>
      <w:r>
        <w:lastRenderedPageBreak/>
        <w:t xml:space="preserve">They are </w:t>
      </w:r>
      <w:r w:rsidRPr="008217BD">
        <w:t xml:space="preserve">young farmers who settle this year 2018 in the agricultural sector. At the end of the 200-hour course in which they receive technical training, several visits are made to professional farmers to learn </w:t>
      </w:r>
      <w:proofErr w:type="spellStart"/>
      <w:r w:rsidRPr="008217BD">
        <w:t>first hand</w:t>
      </w:r>
      <w:proofErr w:type="spellEnd"/>
      <w:r w:rsidRPr="008217BD">
        <w:t xml:space="preserve"> how to manage a livestock farm.</w:t>
      </w:r>
      <w:r w:rsidR="00EE1633">
        <w:t xml:space="preserve"> </w:t>
      </w:r>
      <w:r w:rsidR="00D1197D" w:rsidRPr="00D1197D">
        <w:rPr>
          <w:b/>
        </w:rPr>
        <w:t>Visits to farms of professional farmers are compulsory</w:t>
      </w:r>
      <w:r w:rsidR="00D1197D" w:rsidRPr="00D1197D">
        <w:t xml:space="preserve"> and they include hours of assistance in the 200 hours they have to complete to obtain the certificate </w:t>
      </w:r>
      <w:r w:rsidR="00364150" w:rsidRPr="00364150">
        <w:t>of professional qualification to exercise the agrarian activity and receive the aid of incorporation to the agrarian company</w:t>
      </w:r>
      <w:r w:rsidR="00364150">
        <w:t>.</w:t>
      </w:r>
    </w:p>
    <w:p w14:paraId="42A7D080" w14:textId="4ECDCCE9" w:rsidR="00C66281" w:rsidRPr="00C66281" w:rsidRDefault="00C66281" w:rsidP="008217BD">
      <w:pPr>
        <w:spacing w:after="120"/>
        <w:rPr>
          <w:i/>
          <w:lang w:val="en-US"/>
        </w:rPr>
      </w:pPr>
      <w:proofErr w:type="gramStart"/>
      <w:r w:rsidRPr="00C66281">
        <w:rPr>
          <w:b/>
          <w:i/>
          <w:lang w:val="en-US"/>
        </w:rPr>
        <w:t>Image 3.</w:t>
      </w:r>
      <w:proofErr w:type="gramEnd"/>
      <w:r w:rsidRPr="00C66281">
        <w:rPr>
          <w:i/>
          <w:lang w:val="en-US"/>
        </w:rPr>
        <w:t xml:space="preserve"> Beginning of the demo in Jauregia on April 24, 2018</w:t>
      </w:r>
    </w:p>
    <w:p w14:paraId="490D1C3D" w14:textId="226725F5" w:rsidR="00441E8F" w:rsidRDefault="00D96FA6" w:rsidP="009A7003">
      <w:r>
        <w:rPr>
          <w:noProof/>
          <w:lang w:val="es-ES" w:eastAsia="es-ES"/>
        </w:rPr>
        <w:drawing>
          <wp:inline distT="0" distB="0" distL="0" distR="0" wp14:anchorId="35C21158" wp14:editId="24623D4A">
            <wp:extent cx="4174067" cy="3130554"/>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ureguia 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77687" cy="3133269"/>
                    </a:xfrm>
                    <a:prstGeom prst="rect">
                      <a:avLst/>
                    </a:prstGeom>
                  </pic:spPr>
                </pic:pic>
              </a:graphicData>
            </a:graphic>
          </wp:inline>
        </w:drawing>
      </w:r>
      <w:r>
        <w:t xml:space="preserve">     </w:t>
      </w:r>
    </w:p>
    <w:p w14:paraId="35B66709" w14:textId="60497050" w:rsidR="00D96FA6" w:rsidRPr="00C66281" w:rsidRDefault="00C66281" w:rsidP="009A7003">
      <w:pPr>
        <w:rPr>
          <w:sz w:val="16"/>
          <w:szCs w:val="16"/>
        </w:rPr>
      </w:pPr>
      <w:r w:rsidRPr="00C66281">
        <w:rPr>
          <w:sz w:val="16"/>
          <w:szCs w:val="16"/>
        </w:rPr>
        <w:t>Source: Isabel Gárriz</w:t>
      </w:r>
      <w:r w:rsidR="009113B4" w:rsidRPr="00C66281">
        <w:rPr>
          <w:sz w:val="16"/>
          <w:szCs w:val="16"/>
        </w:rPr>
        <w:tab/>
      </w:r>
      <w:r w:rsidR="009113B4" w:rsidRPr="00C66281">
        <w:rPr>
          <w:sz w:val="16"/>
          <w:szCs w:val="16"/>
        </w:rPr>
        <w:tab/>
      </w:r>
      <w:r w:rsidR="009113B4" w:rsidRPr="00C66281">
        <w:rPr>
          <w:sz w:val="16"/>
          <w:szCs w:val="16"/>
        </w:rPr>
        <w:tab/>
      </w:r>
    </w:p>
    <w:p w14:paraId="6601DE55" w14:textId="7AA70765" w:rsidR="007F259B" w:rsidRDefault="000E1E10" w:rsidP="000F4229">
      <w:pPr>
        <w:pStyle w:val="Ttulo2"/>
      </w:pPr>
      <w:bookmarkStart w:id="48" w:name="_Toc508195351"/>
      <w:bookmarkStart w:id="49" w:name="_Toc511905200"/>
      <w:bookmarkStart w:id="50" w:name="_Toc529797070"/>
      <w:bookmarkStart w:id="51" w:name="_Toc508195349"/>
      <w:r w:rsidRPr="00634967">
        <w:t>Communication &amp; Mediation</w:t>
      </w:r>
      <w:bookmarkStart w:id="52" w:name="_Toc511905201"/>
      <w:bookmarkEnd w:id="48"/>
      <w:bookmarkEnd w:id="49"/>
      <w:bookmarkEnd w:id="50"/>
    </w:p>
    <w:p w14:paraId="489AAE11" w14:textId="3CB834C0" w:rsidR="008217BD" w:rsidRDefault="008217BD" w:rsidP="008217BD">
      <w:pPr>
        <w:spacing w:after="120"/>
      </w:pPr>
      <w:r w:rsidRPr="008217BD">
        <w:t xml:space="preserve">During the demonstration there is a tour </w:t>
      </w:r>
      <w:r w:rsidR="00D96FA6">
        <w:t xml:space="preserve">guide by the farmer </w:t>
      </w:r>
      <w:r w:rsidRPr="008217BD">
        <w:t>of the cattle farm visiting the meadows where the forages are produced, the livestock shed, the cheese factory, and direct point of sale.</w:t>
      </w:r>
      <w:r w:rsidR="00AC3C69">
        <w:t xml:space="preserve"> </w:t>
      </w:r>
      <w:r w:rsidR="00AC3C69" w:rsidRPr="00AC3C69">
        <w:t>After a short break with a tasting of the farm's products, the dynamics of the Focus Group are launched to evaluate the experience.</w:t>
      </w:r>
      <w:r w:rsidR="00AC3C69">
        <w:t xml:space="preserve"> </w:t>
      </w:r>
    </w:p>
    <w:p w14:paraId="2AC71606" w14:textId="77777777" w:rsidR="000F4229" w:rsidRDefault="000F4229" w:rsidP="007F259B">
      <w:pPr>
        <w:spacing w:after="120"/>
      </w:pPr>
      <w:r w:rsidRPr="000F4229">
        <w:rPr>
          <w:b/>
        </w:rPr>
        <w:t>The programme</w:t>
      </w:r>
      <w:r>
        <w:t xml:space="preserve"> of the visit was: </w:t>
      </w:r>
    </w:p>
    <w:p w14:paraId="3A6A9FFF" w14:textId="77777777" w:rsidR="000F4229" w:rsidRDefault="000F4229" w:rsidP="000F4229">
      <w:pPr>
        <w:spacing w:after="120"/>
      </w:pPr>
      <w:r>
        <w:t>9h00 Departure by bus from INTIA</w:t>
      </w:r>
    </w:p>
    <w:p w14:paraId="2788C564" w14:textId="77777777" w:rsidR="000F4229" w:rsidRDefault="000F4229" w:rsidP="000F4229">
      <w:pPr>
        <w:spacing w:after="120"/>
      </w:pPr>
      <w:r>
        <w:t xml:space="preserve">10h00 </w:t>
      </w:r>
      <w:proofErr w:type="gramStart"/>
      <w:r>
        <w:t>Arrival</w:t>
      </w:r>
      <w:proofErr w:type="gramEnd"/>
      <w:r>
        <w:t xml:space="preserve"> at Jauregia</w:t>
      </w:r>
    </w:p>
    <w:p w14:paraId="4509594E" w14:textId="77777777" w:rsidR="000F4229" w:rsidRDefault="000F4229" w:rsidP="000F4229">
      <w:pPr>
        <w:spacing w:after="120"/>
      </w:pPr>
      <w:r>
        <w:t xml:space="preserve">- Introduction: model change approach. </w:t>
      </w:r>
      <w:proofErr w:type="gramStart"/>
      <w:r>
        <w:t>Determinants of the environment, production in ecological, and market.</w:t>
      </w:r>
      <w:proofErr w:type="gramEnd"/>
    </w:p>
    <w:p w14:paraId="12B3E639" w14:textId="77777777" w:rsidR="000F4229" w:rsidRDefault="000F4229" w:rsidP="000F4229">
      <w:pPr>
        <w:spacing w:after="120"/>
      </w:pPr>
      <w:r>
        <w:t>- Strategy for the food plan.</w:t>
      </w:r>
    </w:p>
    <w:p w14:paraId="1A93C6DE" w14:textId="77777777" w:rsidR="000F4229" w:rsidRDefault="000F4229" w:rsidP="000F4229">
      <w:pPr>
        <w:spacing w:after="120"/>
      </w:pPr>
      <w:r>
        <w:t>- Livestock production plan: reproductive, rearing, health, milk quality.</w:t>
      </w:r>
    </w:p>
    <w:p w14:paraId="3240E1EE" w14:textId="77777777" w:rsidR="000F4229" w:rsidRDefault="000F4229" w:rsidP="000F4229">
      <w:pPr>
        <w:spacing w:after="120"/>
      </w:pPr>
      <w:r>
        <w:t xml:space="preserve">- </w:t>
      </w:r>
      <w:proofErr w:type="spellStart"/>
      <w:r>
        <w:t>Valorization</w:t>
      </w:r>
      <w:proofErr w:type="spellEnd"/>
      <w:r>
        <w:t xml:space="preserve"> of the milk through the transformation.</w:t>
      </w:r>
    </w:p>
    <w:p w14:paraId="7E283289" w14:textId="77777777" w:rsidR="000F4229" w:rsidRDefault="000F4229" w:rsidP="000F4229">
      <w:pPr>
        <w:spacing w:after="120"/>
      </w:pPr>
      <w:r>
        <w:t>- Commercialization.</w:t>
      </w:r>
    </w:p>
    <w:p w14:paraId="6727B21F" w14:textId="77777777" w:rsidR="000F4229" w:rsidRDefault="000F4229" w:rsidP="000F4229">
      <w:pPr>
        <w:spacing w:after="120"/>
      </w:pPr>
      <w:r>
        <w:t>12h</w:t>
      </w:r>
      <w:proofErr w:type="gramStart"/>
      <w:r>
        <w:t>00 Focus Group</w:t>
      </w:r>
      <w:proofErr w:type="gramEnd"/>
    </w:p>
    <w:p w14:paraId="78E92EF1" w14:textId="77777777" w:rsidR="000F4229" w:rsidRDefault="000F4229" w:rsidP="000F4229">
      <w:pPr>
        <w:spacing w:after="120"/>
      </w:pPr>
      <w:r>
        <w:t xml:space="preserve">13h00 </w:t>
      </w:r>
      <w:proofErr w:type="gramStart"/>
      <w:r>
        <w:t>Return</w:t>
      </w:r>
      <w:proofErr w:type="gramEnd"/>
      <w:r>
        <w:t xml:space="preserve"> by bus to INTIA</w:t>
      </w:r>
    </w:p>
    <w:p w14:paraId="728B34F9" w14:textId="24BAD208" w:rsidR="000F4229" w:rsidRPr="000F4229" w:rsidRDefault="000F4229" w:rsidP="000F4229">
      <w:pPr>
        <w:spacing w:after="120"/>
        <w:rPr>
          <w:lang w:val="es-ES"/>
        </w:rPr>
      </w:pPr>
      <w:r w:rsidRPr="000F4229">
        <w:rPr>
          <w:lang w:val="es-ES"/>
        </w:rPr>
        <w:lastRenderedPageBreak/>
        <w:t xml:space="preserve">14h00 </w:t>
      </w:r>
      <w:proofErr w:type="spellStart"/>
      <w:r w:rsidRPr="000F4229">
        <w:rPr>
          <w:lang w:val="es-ES"/>
        </w:rPr>
        <w:t>Arrival</w:t>
      </w:r>
      <w:proofErr w:type="spellEnd"/>
      <w:r w:rsidRPr="000F4229">
        <w:rPr>
          <w:lang w:val="es-ES"/>
        </w:rPr>
        <w:t xml:space="preserve"> at INTIA</w:t>
      </w:r>
    </w:p>
    <w:p w14:paraId="3CCCAC6F" w14:textId="77777777" w:rsidR="000F4229" w:rsidRDefault="000F4229" w:rsidP="000F4229">
      <w:r>
        <w:t xml:space="preserve">The visit was structured in 4 parts, each with a different scenario, which allowed </w:t>
      </w:r>
      <w:proofErr w:type="gramStart"/>
      <w:r>
        <w:t>to identify</w:t>
      </w:r>
      <w:proofErr w:type="gramEnd"/>
      <w:r>
        <w:t xml:space="preserve"> them clearly for evaluation.</w:t>
      </w:r>
    </w:p>
    <w:p w14:paraId="0427EA82" w14:textId="77777777" w:rsidR="00D1197D" w:rsidRDefault="00D1197D" w:rsidP="000F4229"/>
    <w:p w14:paraId="12FFE24A" w14:textId="3AFFB5B6" w:rsidR="000F4229" w:rsidRDefault="000F4229" w:rsidP="000F4229">
      <w:r w:rsidRPr="00262A1D">
        <w:rPr>
          <w:b/>
        </w:rPr>
        <w:t>The visit started in the field</w:t>
      </w:r>
      <w:r w:rsidRPr="006F47E5">
        <w:t>, located the group in a space from where you can clearly see the meadow where a group of cows grazes the visit. It is in this framework where the owner is presenting his exploitation, with some data of its history, paying special attention to the evolution from a conventional system of cow milk production to the wholesale market, towards an ecological model with direct sale of processed dairy products.</w:t>
      </w:r>
    </w:p>
    <w:p w14:paraId="455F8625" w14:textId="77777777" w:rsidR="000F4229" w:rsidRDefault="000F4229" w:rsidP="000F4229"/>
    <w:p w14:paraId="237EC528" w14:textId="77777777" w:rsidR="000F4229" w:rsidRDefault="000F4229" w:rsidP="000F4229">
      <w:r>
        <w:t>Then the farmer focused on the explanations corresponding to the first topic of interest, the production of forages and grazing. The rotational grazing model acquires a special relevance given that we are seeing how the cows are grazing in an area delimited by an electric shepherd, while other areas of the plot have already been grazed or are prepared to be grazed.</w:t>
      </w:r>
    </w:p>
    <w:p w14:paraId="515E665F" w14:textId="77777777" w:rsidR="000F4229" w:rsidRDefault="000F4229" w:rsidP="000F4229">
      <w:r>
        <w:t>On the other hand, the information is complemented with the production of forages in other plots and even the purchase of external forages when necessary. The importance of the quality of forages is clearly evident for a good management of livestock feed.</w:t>
      </w:r>
    </w:p>
    <w:p w14:paraId="74BCD1C5" w14:textId="77777777" w:rsidR="000F4229" w:rsidRDefault="000F4229" w:rsidP="000F4229"/>
    <w:p w14:paraId="1B285934" w14:textId="3DF2CD70" w:rsidR="000F4229" w:rsidRDefault="000F4229" w:rsidP="000F4229">
      <w:r w:rsidRPr="00262A1D">
        <w:rPr>
          <w:b/>
        </w:rPr>
        <w:t xml:space="preserve">The visit continued in the cattle </w:t>
      </w:r>
      <w:r w:rsidR="00262A1D" w:rsidRPr="00262A1D">
        <w:rPr>
          <w:b/>
        </w:rPr>
        <w:t>shed</w:t>
      </w:r>
      <w:r>
        <w:t xml:space="preserve">, where curiously there are no cattle. It explains how it should be in an organic </w:t>
      </w:r>
      <w:proofErr w:type="gramStart"/>
      <w:r>
        <w:t>livestock,</w:t>
      </w:r>
      <w:proofErr w:type="gramEnd"/>
      <w:r>
        <w:t xml:space="preserve"> the </w:t>
      </w:r>
      <w:proofErr w:type="spellStart"/>
      <w:r>
        <w:t>catlle</w:t>
      </w:r>
      <w:proofErr w:type="spellEnd"/>
      <w:r>
        <w:t xml:space="preserve"> is in the pastures. This space is the appropriate to talk about the management of livestock on the farm.</w:t>
      </w:r>
      <w:r w:rsidR="00262A1D">
        <w:t xml:space="preserve"> </w:t>
      </w:r>
      <w:r>
        <w:t xml:space="preserve">The milking system, the management of slurry, animal health, </w:t>
      </w:r>
      <w:proofErr w:type="gramStart"/>
      <w:r>
        <w:t>productivity, ...</w:t>
      </w:r>
      <w:proofErr w:type="gramEnd"/>
      <w:r>
        <w:t xml:space="preserve"> are the aspects that are addressed both in the presentation of the farmer and through the questions that his intervention is generating attendees.</w:t>
      </w:r>
    </w:p>
    <w:p w14:paraId="12783F0C" w14:textId="77777777" w:rsidR="000F4229" w:rsidRDefault="000F4229" w:rsidP="000F4229"/>
    <w:p w14:paraId="5CA50F85" w14:textId="33E2EBCE" w:rsidR="000F4229" w:rsidRDefault="000F4229" w:rsidP="000F4229">
      <w:r>
        <w:t xml:space="preserve">Subsequently, </w:t>
      </w:r>
      <w:r w:rsidRPr="00262A1D">
        <w:rPr>
          <w:b/>
        </w:rPr>
        <w:t>the group moved to the p</w:t>
      </w:r>
      <w:r w:rsidR="00262A1D" w:rsidRPr="00262A1D">
        <w:rPr>
          <w:b/>
        </w:rPr>
        <w:t>rocessing facilities</w:t>
      </w:r>
      <w:r>
        <w:t xml:space="preserve"> where the third theme of the planned training is addressed, the </w:t>
      </w:r>
      <w:r w:rsidR="00262A1D">
        <w:t>processing</w:t>
      </w:r>
      <w:r>
        <w:t xml:space="preserve"> of milk into cheese, yogurt, etc. </w:t>
      </w:r>
    </w:p>
    <w:p w14:paraId="7CAA11EE" w14:textId="77777777" w:rsidR="000F4229" w:rsidRDefault="000F4229" w:rsidP="000F4229"/>
    <w:p w14:paraId="356D0372" w14:textId="6B3CF64F" w:rsidR="00C66281" w:rsidRPr="000F4229" w:rsidRDefault="000F4229" w:rsidP="00C66281">
      <w:pPr>
        <w:spacing w:after="120"/>
        <w:rPr>
          <w:i/>
        </w:rPr>
      </w:pPr>
      <w:proofErr w:type="gramStart"/>
      <w:r w:rsidRPr="000F4229">
        <w:rPr>
          <w:b/>
          <w:i/>
        </w:rPr>
        <w:t>Image 4.</w:t>
      </w:r>
      <w:proofErr w:type="gramEnd"/>
      <w:r>
        <w:rPr>
          <w:i/>
        </w:rPr>
        <w:t xml:space="preserve"> Visit to J</w:t>
      </w:r>
      <w:r w:rsidRPr="000F4229">
        <w:rPr>
          <w:i/>
        </w:rPr>
        <w:t>auregia Cheese factory on 24 April, 2018</w:t>
      </w:r>
    </w:p>
    <w:p w14:paraId="3E0A6767" w14:textId="6C0A9FC6" w:rsidR="00D96FA6" w:rsidRDefault="00D96FA6" w:rsidP="008217BD">
      <w:pPr>
        <w:spacing w:after="120"/>
      </w:pPr>
      <w:r>
        <w:rPr>
          <w:noProof/>
          <w:lang w:val="es-ES" w:eastAsia="es-ES"/>
        </w:rPr>
        <w:drawing>
          <wp:inline distT="0" distB="0" distL="0" distR="0" wp14:anchorId="25A6777C" wp14:editId="05BB8440">
            <wp:extent cx="3962397" cy="2971800"/>
            <wp:effectExtent l="0" t="0" r="635"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ureguia 15.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966462" cy="2974849"/>
                    </a:xfrm>
                    <a:prstGeom prst="rect">
                      <a:avLst/>
                    </a:prstGeom>
                  </pic:spPr>
                </pic:pic>
              </a:graphicData>
            </a:graphic>
          </wp:inline>
        </w:drawing>
      </w:r>
      <w:r>
        <w:t xml:space="preserve">   </w:t>
      </w:r>
    </w:p>
    <w:p w14:paraId="1BFA51C0" w14:textId="77777777" w:rsidR="000F4229" w:rsidRPr="000F4229" w:rsidRDefault="000F4229" w:rsidP="008217BD">
      <w:pPr>
        <w:spacing w:after="120"/>
        <w:rPr>
          <w:sz w:val="16"/>
          <w:szCs w:val="16"/>
        </w:rPr>
      </w:pPr>
      <w:r w:rsidRPr="000F4229">
        <w:rPr>
          <w:sz w:val="16"/>
          <w:szCs w:val="16"/>
        </w:rPr>
        <w:t>Source: Isabel Gárriz</w:t>
      </w:r>
      <w:r w:rsidR="00D96FA6" w:rsidRPr="000F4229">
        <w:rPr>
          <w:sz w:val="16"/>
          <w:szCs w:val="16"/>
        </w:rPr>
        <w:tab/>
      </w:r>
    </w:p>
    <w:p w14:paraId="5A3E7985" w14:textId="77777777" w:rsidR="000F4229" w:rsidRDefault="000F4229" w:rsidP="008217BD">
      <w:pPr>
        <w:spacing w:after="120"/>
        <w:rPr>
          <w:sz w:val="12"/>
          <w:szCs w:val="12"/>
        </w:rPr>
      </w:pPr>
    </w:p>
    <w:p w14:paraId="29C8C1CD" w14:textId="18EEEE2E" w:rsidR="000F4229" w:rsidRDefault="000F4229" w:rsidP="000F4229">
      <w:r w:rsidRPr="00E43260">
        <w:rPr>
          <w:b/>
        </w:rPr>
        <w:t xml:space="preserve">Finally </w:t>
      </w:r>
      <w:r>
        <w:t xml:space="preserve">and next to the </w:t>
      </w:r>
      <w:r w:rsidR="00262A1D" w:rsidRPr="00262A1D">
        <w:t>processing facilities</w:t>
      </w:r>
      <w:r>
        <w:t xml:space="preserve">, the store is located and visited, having the opportunity to talk about </w:t>
      </w:r>
      <w:r w:rsidRPr="00E43260">
        <w:rPr>
          <w:b/>
        </w:rPr>
        <w:t>the direct sale marketing</w:t>
      </w:r>
      <w:r>
        <w:t xml:space="preserve"> and being able to buy the products that have been presented.</w:t>
      </w:r>
    </w:p>
    <w:p w14:paraId="60C22DA7" w14:textId="6D1F0638" w:rsidR="00D96FA6" w:rsidRPr="009113B4" w:rsidRDefault="00D96FA6" w:rsidP="008217BD">
      <w:pPr>
        <w:spacing w:after="120"/>
        <w:rPr>
          <w:sz w:val="12"/>
          <w:szCs w:val="12"/>
        </w:rPr>
      </w:pPr>
      <w:r w:rsidRPr="009113B4">
        <w:rPr>
          <w:sz w:val="12"/>
          <w:szCs w:val="12"/>
        </w:rPr>
        <w:tab/>
      </w:r>
      <w:r w:rsidRPr="009113B4">
        <w:rPr>
          <w:sz w:val="12"/>
          <w:szCs w:val="12"/>
        </w:rPr>
        <w:tab/>
      </w:r>
    </w:p>
    <w:p w14:paraId="01818B76" w14:textId="10C44340" w:rsidR="00021337" w:rsidRDefault="009A7003" w:rsidP="009A7003">
      <w:pPr>
        <w:pStyle w:val="Ttulo2"/>
      </w:pPr>
      <w:bookmarkStart w:id="53" w:name="_Toc529797071"/>
      <w:r w:rsidRPr="00634967">
        <w:t>Active participation</w:t>
      </w:r>
      <w:bookmarkEnd w:id="51"/>
      <w:bookmarkEnd w:id="52"/>
      <w:bookmarkEnd w:id="53"/>
    </w:p>
    <w:p w14:paraId="12DD063C" w14:textId="32B04DB3" w:rsidR="00B56A35" w:rsidRDefault="00B56A35" w:rsidP="00B56A35">
      <w:r w:rsidRPr="00E43260">
        <w:t xml:space="preserve">The visit </w:t>
      </w:r>
      <w:r w:rsidR="004345F8" w:rsidRPr="00E43260">
        <w:t>was</w:t>
      </w:r>
      <w:r w:rsidRPr="00E43260">
        <w:t xml:space="preserve"> structured in 4 parts, each with a different scenario, which allow</w:t>
      </w:r>
      <w:r w:rsidR="004345F8" w:rsidRPr="00E43260">
        <w:t>ed</w:t>
      </w:r>
      <w:r w:rsidRPr="00E43260">
        <w:t xml:space="preserve"> </w:t>
      </w:r>
      <w:proofErr w:type="gramStart"/>
      <w:r w:rsidRPr="00E43260">
        <w:t>to identify</w:t>
      </w:r>
      <w:proofErr w:type="gramEnd"/>
      <w:r w:rsidRPr="00E43260">
        <w:t xml:space="preserve"> them clearly for evaluation.</w:t>
      </w:r>
    </w:p>
    <w:p w14:paraId="21341DEC" w14:textId="77777777" w:rsidR="00D1197D" w:rsidRPr="00E43260" w:rsidRDefault="00D1197D" w:rsidP="00B56A35"/>
    <w:p w14:paraId="4FB8201D" w14:textId="6570C78F" w:rsidR="00B56A35" w:rsidRPr="00E43260" w:rsidRDefault="00E43260" w:rsidP="00B56A35">
      <w:pPr>
        <w:rPr>
          <w:color w:val="FF0000"/>
        </w:rPr>
      </w:pPr>
      <w:r w:rsidRPr="00E43260">
        <w:rPr>
          <w:b/>
        </w:rPr>
        <w:t xml:space="preserve">In the first scenario </w:t>
      </w:r>
      <w:r w:rsidR="00B56A35" w:rsidRPr="00E43260">
        <w:rPr>
          <w:b/>
        </w:rPr>
        <w:t xml:space="preserve">in </w:t>
      </w:r>
      <w:r w:rsidR="00B56A35" w:rsidRPr="00F103A2">
        <w:rPr>
          <w:b/>
        </w:rPr>
        <w:t>the field</w:t>
      </w:r>
      <w:r w:rsidR="00B56A35" w:rsidRPr="00F103A2">
        <w:t xml:space="preserve">, </w:t>
      </w:r>
      <w:r>
        <w:t>t</w:t>
      </w:r>
      <w:r w:rsidR="002F66EA" w:rsidRPr="00E43260">
        <w:t xml:space="preserve">he group </w:t>
      </w:r>
      <w:proofErr w:type="spellStart"/>
      <w:r w:rsidR="002F66EA" w:rsidRPr="00E43260">
        <w:t>remainded</w:t>
      </w:r>
      <w:proofErr w:type="spellEnd"/>
      <w:r w:rsidR="00B56A35" w:rsidRPr="00E43260">
        <w:t xml:space="preserve"> very attentive and </w:t>
      </w:r>
      <w:r w:rsidR="00B56A35" w:rsidRPr="00E43260">
        <w:rPr>
          <w:b/>
        </w:rPr>
        <w:t>very active</w:t>
      </w:r>
      <w:r w:rsidR="00B56A35" w:rsidRPr="00E43260">
        <w:t xml:space="preserve">, with a large number of questions and comments around on the topic that </w:t>
      </w:r>
      <w:r w:rsidR="00775514" w:rsidRPr="00E43260">
        <w:t>were</w:t>
      </w:r>
      <w:r w:rsidR="00B56A35" w:rsidRPr="00E43260">
        <w:t xml:space="preserve"> discussed. No doubt his explanations generate interest.</w:t>
      </w:r>
    </w:p>
    <w:p w14:paraId="30AE399E" w14:textId="77777777" w:rsidR="00B56A35" w:rsidRPr="00E43260" w:rsidRDefault="00B56A35" w:rsidP="00B56A35">
      <w:r w:rsidRPr="00E43260">
        <w:t>With the course of the morning there are some small distractions, very punctual, with loss of attention, in some cases due to telephone calls and in others to collateral conversations. The general trend continues to be intense attention and good use of the information that is being offered to the group.</w:t>
      </w:r>
    </w:p>
    <w:p w14:paraId="680A579D" w14:textId="77777777" w:rsidR="00B56A35" w:rsidRPr="00B56A35" w:rsidRDefault="00B56A35" w:rsidP="00B56A35">
      <w:pPr>
        <w:rPr>
          <w:i/>
        </w:rPr>
      </w:pPr>
    </w:p>
    <w:p w14:paraId="38315183" w14:textId="25B0FBF5" w:rsidR="00B56A35" w:rsidRDefault="00775514" w:rsidP="00B56A35">
      <w:r w:rsidRPr="00E43260">
        <w:t>The visit continued</w:t>
      </w:r>
      <w:r w:rsidR="00B56A35" w:rsidRPr="00E43260">
        <w:t xml:space="preserve"> </w:t>
      </w:r>
      <w:r w:rsidR="00B56A35" w:rsidRPr="00E43260">
        <w:rPr>
          <w:b/>
        </w:rPr>
        <w:t xml:space="preserve">in the </w:t>
      </w:r>
      <w:r w:rsidRPr="00E43260">
        <w:rPr>
          <w:b/>
        </w:rPr>
        <w:t xml:space="preserve">cattle </w:t>
      </w:r>
      <w:r w:rsidR="00E43260" w:rsidRPr="00E43260">
        <w:rPr>
          <w:b/>
        </w:rPr>
        <w:t>shed</w:t>
      </w:r>
      <w:r w:rsidR="00E43260" w:rsidRPr="00E43260">
        <w:t xml:space="preserve">: </w:t>
      </w:r>
      <w:r w:rsidR="00B56A35" w:rsidRPr="00E43260">
        <w:t>The change of scenery, with a short walk between the pastures and the ship, helps to relax and r</w:t>
      </w:r>
      <w:r w:rsidRPr="00E43260">
        <w:t>est the group that again focused</w:t>
      </w:r>
      <w:r w:rsidR="00B56A35" w:rsidRPr="00E43260">
        <w:t xml:space="preserve"> very well on the explanations and </w:t>
      </w:r>
      <w:r w:rsidRPr="00E43260">
        <w:rPr>
          <w:b/>
        </w:rPr>
        <w:t>was</w:t>
      </w:r>
      <w:r w:rsidR="00B56A35" w:rsidRPr="00E43260">
        <w:rPr>
          <w:b/>
        </w:rPr>
        <w:t xml:space="preserve"> very active in the discussion</w:t>
      </w:r>
      <w:r w:rsidR="00B56A35" w:rsidRPr="00E43260">
        <w:t>. Although there may be some people more proactive, in general al</w:t>
      </w:r>
      <w:r w:rsidRPr="00E43260">
        <w:t>most the entire group intervened</w:t>
      </w:r>
      <w:r w:rsidR="00B56A35" w:rsidRPr="00E43260">
        <w:t>.</w:t>
      </w:r>
    </w:p>
    <w:p w14:paraId="11BEBF3F" w14:textId="77777777" w:rsidR="00E43260" w:rsidRPr="00E43260" w:rsidRDefault="00E43260" w:rsidP="00B56A35"/>
    <w:p w14:paraId="5710F398" w14:textId="08637FCB" w:rsidR="00B56A35" w:rsidRDefault="00E43260" w:rsidP="00B56A35">
      <w:r w:rsidRPr="00F103A2">
        <w:t>Then</w:t>
      </w:r>
      <w:r w:rsidR="00775514" w:rsidRPr="00F103A2">
        <w:t>, the group moved</w:t>
      </w:r>
      <w:r w:rsidR="00B56A35" w:rsidRPr="00F103A2">
        <w:t xml:space="preserve"> to the </w:t>
      </w:r>
      <w:r w:rsidRPr="00F103A2">
        <w:t xml:space="preserve">processing facilities </w:t>
      </w:r>
      <w:r w:rsidR="00B56A35" w:rsidRPr="00F103A2">
        <w:t xml:space="preserve">processed, </w:t>
      </w:r>
      <w:r w:rsidR="00F103A2" w:rsidRPr="00F103A2">
        <w:t>t</w:t>
      </w:r>
      <w:r w:rsidR="00775514" w:rsidRPr="00F103A2">
        <w:t>his part generated</w:t>
      </w:r>
      <w:r w:rsidR="00B56A35" w:rsidRPr="00F103A2">
        <w:t xml:space="preserve"> </w:t>
      </w:r>
      <w:r w:rsidR="00B56A35" w:rsidRPr="00F103A2">
        <w:rPr>
          <w:b/>
        </w:rPr>
        <w:t>a lot of interest in the group</w:t>
      </w:r>
      <w:r w:rsidR="00B56A35" w:rsidRPr="00F103A2">
        <w:t xml:space="preserve"> for its novelty and the expectation that some of the visitors have to market their products in this way.</w:t>
      </w:r>
    </w:p>
    <w:p w14:paraId="6C2A4478" w14:textId="77777777" w:rsidR="00F103A2" w:rsidRPr="00F103A2" w:rsidRDefault="00F103A2" w:rsidP="00B56A35"/>
    <w:p w14:paraId="405DE25D" w14:textId="4928643D" w:rsidR="00B56A35" w:rsidRDefault="00B56A35" w:rsidP="00B56A35">
      <w:r w:rsidRPr="00F103A2">
        <w:rPr>
          <w:b/>
        </w:rPr>
        <w:t xml:space="preserve">Finally </w:t>
      </w:r>
      <w:r w:rsidR="00F103A2" w:rsidRPr="00F103A2">
        <w:rPr>
          <w:b/>
        </w:rPr>
        <w:t>the attendees</w:t>
      </w:r>
      <w:r w:rsidRPr="00F103A2">
        <w:rPr>
          <w:b/>
        </w:rPr>
        <w:t xml:space="preserve"> visited</w:t>
      </w:r>
      <w:r w:rsidR="00F103A2" w:rsidRPr="00F103A2">
        <w:rPr>
          <w:b/>
        </w:rPr>
        <w:t xml:space="preserve"> the point of sale</w:t>
      </w:r>
      <w:r>
        <w:t>, having the opportunity to talk about the direct sale marketing and being able to buy the products that have been presented.</w:t>
      </w:r>
    </w:p>
    <w:p w14:paraId="6CC1E2F3" w14:textId="2BEAA13C" w:rsidR="00B56A35" w:rsidRDefault="00B56A35" w:rsidP="00B56A35">
      <w:r w:rsidRPr="00F103A2">
        <w:t xml:space="preserve">These parts of the visit </w:t>
      </w:r>
      <w:r w:rsidR="00775514" w:rsidRPr="00F103A2">
        <w:t>were</w:t>
      </w:r>
      <w:r w:rsidRPr="00F103A2">
        <w:t xml:space="preserve"> shorter. In general, the group follow</w:t>
      </w:r>
      <w:r w:rsidR="00775514" w:rsidRPr="00F103A2">
        <w:t>ed</w:t>
      </w:r>
      <w:r w:rsidRPr="00F103A2">
        <w:t xml:space="preserve"> with interest both the processing and the marketing data offered. The attitude of all </w:t>
      </w:r>
      <w:r w:rsidR="00775514" w:rsidRPr="00F103A2">
        <w:t>was</w:t>
      </w:r>
      <w:r w:rsidRPr="00F103A2">
        <w:t xml:space="preserve"> exemplary in terms of the level of </w:t>
      </w:r>
      <w:r w:rsidRPr="00F103A2">
        <w:rPr>
          <w:b/>
        </w:rPr>
        <w:t>interaction with the farmer</w:t>
      </w:r>
      <w:r w:rsidRPr="00F103A2">
        <w:t>.</w:t>
      </w:r>
    </w:p>
    <w:p w14:paraId="2D9A5D8A" w14:textId="77777777" w:rsidR="00F103A2" w:rsidRPr="00F103A2" w:rsidRDefault="00F103A2" w:rsidP="00B56A35"/>
    <w:p w14:paraId="61CFD02F" w14:textId="5B9BA56F" w:rsidR="00021337" w:rsidRDefault="00B56A35" w:rsidP="00B56A35">
      <w:r w:rsidRPr="00F103A2">
        <w:t xml:space="preserve">The importance of very practical questions can be highlighted when dealing with young farmers with certain experience and expectations of innovations in their farms. </w:t>
      </w:r>
    </w:p>
    <w:p w14:paraId="658DAC55" w14:textId="77777777" w:rsidR="00C271D3" w:rsidRPr="00F103A2" w:rsidRDefault="00C271D3" w:rsidP="00B56A35">
      <w:pPr>
        <w:rPr>
          <w:highlight w:val="cyan"/>
        </w:rPr>
      </w:pPr>
    </w:p>
    <w:p w14:paraId="40FE7152" w14:textId="6478A9AA" w:rsidR="002C23AE" w:rsidRPr="00BE70B7" w:rsidRDefault="009A7003" w:rsidP="009A7003">
      <w:pPr>
        <w:pStyle w:val="Ttulo2"/>
      </w:pPr>
      <w:bookmarkStart w:id="54" w:name="_Toc508195350"/>
      <w:bookmarkStart w:id="55" w:name="_Toc511905202"/>
      <w:bookmarkStart w:id="56" w:name="_Toc529797072"/>
      <w:r w:rsidRPr="00634967">
        <w:t>Doing business</w:t>
      </w:r>
      <w:bookmarkEnd w:id="54"/>
      <w:bookmarkEnd w:id="55"/>
      <w:bookmarkEnd w:id="56"/>
    </w:p>
    <w:p w14:paraId="7C4E1AD2" w14:textId="0A91E59D" w:rsidR="002C23AE" w:rsidRDefault="00C41D05" w:rsidP="009A7003">
      <w:r>
        <w:t xml:space="preserve">All </w:t>
      </w:r>
      <w:r w:rsidR="00314F4C">
        <w:t xml:space="preserve">the attendees could do </w:t>
      </w:r>
      <w:proofErr w:type="gramStart"/>
      <w:r w:rsidR="00314F4C">
        <w:t>business,</w:t>
      </w:r>
      <w:proofErr w:type="gramEnd"/>
      <w:r w:rsidR="00314F4C">
        <w:t xml:space="preserve"> in fact all of them could </w:t>
      </w:r>
      <w:r>
        <w:t>bought demonstrated products in the point of sale to the farm.</w:t>
      </w:r>
      <w:r w:rsidR="00FF630B">
        <w:t xml:space="preserve"> </w:t>
      </w:r>
    </w:p>
    <w:p w14:paraId="1E2B9F7B" w14:textId="77777777" w:rsidR="00F103A2" w:rsidRDefault="00F103A2" w:rsidP="009A7003"/>
    <w:p w14:paraId="160347C2" w14:textId="711D8322" w:rsidR="00F103A2" w:rsidRPr="00F103A2" w:rsidRDefault="00F103A2" w:rsidP="009A7003">
      <w:pPr>
        <w:rPr>
          <w:i/>
        </w:rPr>
      </w:pPr>
      <w:r w:rsidRPr="00F103A2">
        <w:rPr>
          <w:b/>
          <w:i/>
        </w:rPr>
        <w:t>Image 5:</w:t>
      </w:r>
      <w:r w:rsidRPr="00F103A2">
        <w:rPr>
          <w:i/>
        </w:rPr>
        <w:t xml:space="preserve"> On farm visit point of sale Ja</w:t>
      </w:r>
      <w:r w:rsidR="00D16ED8">
        <w:rPr>
          <w:i/>
        </w:rPr>
        <w:t>u</w:t>
      </w:r>
      <w:r w:rsidRPr="00F103A2">
        <w:rPr>
          <w:i/>
        </w:rPr>
        <w:t>regia, April 24, 2018</w:t>
      </w:r>
    </w:p>
    <w:p w14:paraId="792A24F7" w14:textId="11280057" w:rsidR="00C41D05" w:rsidRDefault="00C41D05" w:rsidP="009A7003">
      <w:r>
        <w:rPr>
          <w:noProof/>
          <w:lang w:val="es-ES" w:eastAsia="es-ES"/>
        </w:rPr>
        <w:lastRenderedPageBreak/>
        <w:drawing>
          <wp:inline distT="0" distB="0" distL="0" distR="0" wp14:anchorId="3191E6F4" wp14:editId="5126CE80">
            <wp:extent cx="3228975" cy="2421731"/>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ureguia 16.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223722" cy="2417791"/>
                    </a:xfrm>
                    <a:prstGeom prst="rect">
                      <a:avLst/>
                    </a:prstGeom>
                  </pic:spPr>
                </pic:pic>
              </a:graphicData>
            </a:graphic>
          </wp:inline>
        </w:drawing>
      </w:r>
      <w:r>
        <w:t xml:space="preserve">   </w:t>
      </w:r>
    </w:p>
    <w:p w14:paraId="607EAC2D" w14:textId="662B1759" w:rsidR="00C41D05" w:rsidRPr="00F103A2" w:rsidRDefault="00F103A2" w:rsidP="009A7003">
      <w:pPr>
        <w:rPr>
          <w:sz w:val="16"/>
          <w:szCs w:val="16"/>
        </w:rPr>
      </w:pPr>
      <w:r w:rsidRPr="00F103A2">
        <w:rPr>
          <w:sz w:val="16"/>
          <w:szCs w:val="16"/>
        </w:rPr>
        <w:t>Author: Isabel Gárriz</w:t>
      </w:r>
    </w:p>
    <w:p w14:paraId="24657622" w14:textId="5466651C" w:rsidR="00023327" w:rsidRPr="00BE70B7" w:rsidRDefault="009A7003" w:rsidP="009A7003">
      <w:pPr>
        <w:pStyle w:val="Ttulo2"/>
      </w:pPr>
      <w:bookmarkStart w:id="57" w:name="_Toc508195352"/>
      <w:bookmarkStart w:id="58" w:name="_Toc511905203"/>
      <w:bookmarkStart w:id="59" w:name="_Toc529797073"/>
      <w:r w:rsidRPr="00634967">
        <w:t>Role of sustainability</w:t>
      </w:r>
      <w:bookmarkEnd w:id="57"/>
      <w:bookmarkEnd w:id="58"/>
      <w:bookmarkEnd w:id="59"/>
    </w:p>
    <w:p w14:paraId="7CF0D3A2" w14:textId="77777777" w:rsidR="00D16ED8" w:rsidRDefault="00023327" w:rsidP="009A7003">
      <w:r w:rsidRPr="00023327">
        <w:t xml:space="preserve">The visitors were at all times in front of the environmental aspects. </w:t>
      </w:r>
      <w:r w:rsidR="00F103A2">
        <w:t>Organic</w:t>
      </w:r>
      <w:r w:rsidRPr="00023327">
        <w:t xml:space="preserve"> production is based on a feed with quality </w:t>
      </w:r>
      <w:r w:rsidR="00F103A2">
        <w:t>fodder</w:t>
      </w:r>
      <w:r w:rsidRPr="00023327">
        <w:t xml:space="preserve">, which means less milk production per cow based on grazing, good milk quality and transformation. At all times, the farmer explained the advantages of this production that respects the environment and the animals themselves. The cattle shed during the visit </w:t>
      </w:r>
      <w:proofErr w:type="gramStart"/>
      <w:r w:rsidRPr="00023327">
        <w:t>was</w:t>
      </w:r>
      <w:proofErr w:type="gramEnd"/>
      <w:r w:rsidRPr="00023327">
        <w:t xml:space="preserve"> somewhat rare, because the cows are in the pasture grazing.</w:t>
      </w:r>
    </w:p>
    <w:p w14:paraId="122DD22E" w14:textId="01B8CF9D" w:rsidR="00D16ED8" w:rsidRPr="00D16ED8" w:rsidRDefault="00D16ED8" w:rsidP="009A7003">
      <w:pPr>
        <w:rPr>
          <w:i/>
        </w:rPr>
      </w:pPr>
      <w:r w:rsidRPr="00D16ED8">
        <w:rPr>
          <w:b/>
          <w:i/>
        </w:rPr>
        <w:t>Image 6:</w:t>
      </w:r>
      <w:r w:rsidRPr="00D16ED8">
        <w:rPr>
          <w:i/>
        </w:rPr>
        <w:t xml:space="preserve"> On Jauregia visit cows in the pasture grazing, April 24, 2018</w:t>
      </w:r>
    </w:p>
    <w:p w14:paraId="79AEEDE4" w14:textId="02E4F260" w:rsidR="00F103A2" w:rsidRDefault="00023327" w:rsidP="009A7003">
      <w:r w:rsidRPr="00023327">
        <w:t xml:space="preserve"> </w:t>
      </w:r>
      <w:r w:rsidR="00D16ED8">
        <w:rPr>
          <w:noProof/>
          <w:lang w:val="es-ES" w:eastAsia="es-ES"/>
        </w:rPr>
        <w:drawing>
          <wp:inline distT="0" distB="0" distL="0" distR="0" wp14:anchorId="3F3CDFE7" wp14:editId="639FD4DE">
            <wp:extent cx="3048000" cy="2286000"/>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ureguia 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82469" cy="2311852"/>
                    </a:xfrm>
                    <a:prstGeom prst="rect">
                      <a:avLst/>
                    </a:prstGeom>
                  </pic:spPr>
                </pic:pic>
              </a:graphicData>
            </a:graphic>
          </wp:inline>
        </w:drawing>
      </w:r>
    </w:p>
    <w:p w14:paraId="05B6440F" w14:textId="4C40EAE1" w:rsidR="00417840" w:rsidRPr="00417840" w:rsidRDefault="00417840" w:rsidP="009A7003">
      <w:pPr>
        <w:rPr>
          <w:sz w:val="16"/>
          <w:szCs w:val="16"/>
        </w:rPr>
      </w:pPr>
      <w:r w:rsidRPr="00417840">
        <w:rPr>
          <w:sz w:val="16"/>
          <w:szCs w:val="16"/>
        </w:rPr>
        <w:t>Author: Isabel Gárriz</w:t>
      </w:r>
    </w:p>
    <w:p w14:paraId="0D3A823C" w14:textId="7B9C31FD" w:rsidR="00D16ED8" w:rsidRDefault="00D16ED8" w:rsidP="009A7003">
      <w:r w:rsidRPr="00D16ED8">
        <w:t xml:space="preserve">Regarding the </w:t>
      </w:r>
      <w:r w:rsidRPr="00D16ED8">
        <w:rPr>
          <w:b/>
        </w:rPr>
        <w:t>economic aspects</w:t>
      </w:r>
      <w:r>
        <w:t xml:space="preserve">, </w:t>
      </w:r>
      <w:r w:rsidR="00F103A2">
        <w:t xml:space="preserve">the owner </w:t>
      </w:r>
      <w:r>
        <w:t>explained</w:t>
      </w:r>
      <w:r w:rsidR="00F103A2">
        <w:t xml:space="preserve"> his exploitation, with some data of its history, paying special attention to the evolution from a conventional system of cow milk production to the wholesale market, towards an ecological model with direct sale of processed dairy products.</w:t>
      </w:r>
      <w:r w:rsidRPr="00D16ED8">
        <w:t xml:space="preserve"> It is a type of </w:t>
      </w:r>
      <w:r>
        <w:t>farm</w:t>
      </w:r>
      <w:r w:rsidRPr="00D16ED8">
        <w:t xml:space="preserve"> in which they are in the entire value chain of the farm: milk production, processing and sale of products.</w:t>
      </w:r>
      <w:r>
        <w:t xml:space="preserve"> </w:t>
      </w:r>
    </w:p>
    <w:p w14:paraId="73CDBB32" w14:textId="67AE7D7D" w:rsidR="00023327" w:rsidRPr="00C81F6E" w:rsidRDefault="00E51E54" w:rsidP="009A7003">
      <w:pPr>
        <w:rPr>
          <w:highlight w:val="cyan"/>
        </w:rPr>
      </w:pPr>
      <w:r w:rsidRPr="00E51E54">
        <w:rPr>
          <w:b/>
        </w:rPr>
        <w:t>The social sustainability issues</w:t>
      </w:r>
      <w:r>
        <w:t xml:space="preserve"> faced in </w:t>
      </w:r>
      <w:r w:rsidR="00D16ED8" w:rsidRPr="00023327">
        <w:t>is a system that requires a lot of work, but with the satisfaction of living in rural surroundings.</w:t>
      </w:r>
      <w:r w:rsidR="00D16ED8">
        <w:t xml:space="preserve"> </w:t>
      </w:r>
      <w:r w:rsidR="00417840" w:rsidRPr="00417840">
        <w:t>The farmer explains that where once lived a family (his father), now live 2 families (those of the two brothers and their wives)</w:t>
      </w:r>
      <w:r w:rsidR="00417840">
        <w:t xml:space="preserve">. </w:t>
      </w:r>
      <w:r w:rsidR="00417840" w:rsidRPr="00417840">
        <w:t>It also explains the satisfaction of doing what they like</w:t>
      </w:r>
      <w:r>
        <w:t>.</w:t>
      </w:r>
    </w:p>
    <w:p w14:paraId="1D64D5CB" w14:textId="5A4336E6" w:rsidR="00E51E54" w:rsidRDefault="00C81F6E" w:rsidP="009A7003">
      <w:pPr>
        <w:pStyle w:val="Ttulo2"/>
      </w:pPr>
      <w:bookmarkStart w:id="60" w:name="_Toc508195353"/>
      <w:bookmarkStart w:id="61" w:name="_Toc511905204"/>
      <w:bookmarkStart w:id="62" w:name="_Toc529797074"/>
      <w:r>
        <w:lastRenderedPageBreak/>
        <w:t>U</w:t>
      </w:r>
      <w:r w:rsidR="009A7003" w:rsidRPr="00634967">
        <w:t>nforeseen circumstances</w:t>
      </w:r>
      <w:bookmarkEnd w:id="60"/>
      <w:bookmarkEnd w:id="61"/>
      <w:bookmarkEnd w:id="62"/>
    </w:p>
    <w:p w14:paraId="45744194" w14:textId="77777777" w:rsidR="009348AC" w:rsidRDefault="00C83A90" w:rsidP="009A7003">
      <w:r w:rsidRPr="00023327">
        <w:t xml:space="preserve">The </w:t>
      </w:r>
      <w:r>
        <w:t>demonstration</w:t>
      </w:r>
      <w:r w:rsidR="009348AC">
        <w:t xml:space="preserve"> was p</w:t>
      </w:r>
      <w:r>
        <w:t>erfect and the</w:t>
      </w:r>
      <w:r w:rsidR="009348AC">
        <w:t xml:space="preserve"> weather wonderful.</w:t>
      </w:r>
    </w:p>
    <w:p w14:paraId="1D4EB179" w14:textId="77777777" w:rsidR="00E51E54" w:rsidRDefault="00E51E54" w:rsidP="009A7003"/>
    <w:p w14:paraId="56783E41" w14:textId="39FF79FF" w:rsidR="00E51E54" w:rsidRPr="005C3FA0" w:rsidRDefault="005C3FA0" w:rsidP="009A7003">
      <w:pPr>
        <w:rPr>
          <w:i/>
        </w:rPr>
      </w:pPr>
      <w:r>
        <w:rPr>
          <w:b/>
          <w:i/>
        </w:rPr>
        <w:t>Image 7</w:t>
      </w:r>
      <w:r w:rsidRPr="00D16ED8">
        <w:rPr>
          <w:b/>
          <w:i/>
        </w:rPr>
        <w:t>:</w:t>
      </w:r>
      <w:r w:rsidRPr="00D16ED8">
        <w:rPr>
          <w:i/>
        </w:rPr>
        <w:t xml:space="preserve"> On Jauregia visit, April 24, 2018</w:t>
      </w:r>
    </w:p>
    <w:p w14:paraId="7425F94C" w14:textId="468BB12D" w:rsidR="00C83A90" w:rsidRDefault="00C83A90" w:rsidP="009A7003">
      <w:r>
        <w:t xml:space="preserve"> </w:t>
      </w:r>
      <w:r w:rsidRPr="00023327">
        <w:t xml:space="preserve"> </w:t>
      </w:r>
      <w:r w:rsidR="005C3FA0">
        <w:rPr>
          <w:noProof/>
          <w:lang w:val="es-ES" w:eastAsia="es-ES"/>
        </w:rPr>
        <w:drawing>
          <wp:inline distT="0" distB="0" distL="0" distR="0" wp14:anchorId="7818DDFE" wp14:editId="5B2E5A0B">
            <wp:extent cx="3206044" cy="2404533"/>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250.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08392" cy="2406294"/>
                    </a:xfrm>
                    <a:prstGeom prst="rect">
                      <a:avLst/>
                    </a:prstGeom>
                  </pic:spPr>
                </pic:pic>
              </a:graphicData>
            </a:graphic>
          </wp:inline>
        </w:drawing>
      </w:r>
    </w:p>
    <w:p w14:paraId="629645C5" w14:textId="77777777" w:rsidR="005C3FA0" w:rsidRPr="00417840" w:rsidRDefault="005C3FA0" w:rsidP="005C3FA0">
      <w:pPr>
        <w:rPr>
          <w:sz w:val="16"/>
          <w:szCs w:val="16"/>
        </w:rPr>
      </w:pPr>
      <w:r w:rsidRPr="00417840">
        <w:rPr>
          <w:sz w:val="16"/>
          <w:szCs w:val="16"/>
        </w:rPr>
        <w:t>Author: Isabel Gárriz</w:t>
      </w:r>
    </w:p>
    <w:p w14:paraId="2C210683" w14:textId="77777777" w:rsidR="009348AC" w:rsidRPr="00C81F6E" w:rsidRDefault="009348AC" w:rsidP="009A7003">
      <w:pPr>
        <w:rPr>
          <w:highlight w:val="cyan"/>
        </w:rPr>
      </w:pPr>
    </w:p>
    <w:p w14:paraId="10A48074" w14:textId="1CDD9380" w:rsidR="00C81F6E" w:rsidRDefault="009A7003" w:rsidP="009A7003">
      <w:pPr>
        <w:pStyle w:val="Ttulo2"/>
      </w:pPr>
      <w:bookmarkStart w:id="63" w:name="_Toc508195354"/>
      <w:bookmarkStart w:id="64" w:name="_Toc511905205"/>
      <w:bookmarkStart w:id="65" w:name="_Toc529797075"/>
      <w:r w:rsidRPr="00634967">
        <w:t>Plans vs. practice</w:t>
      </w:r>
      <w:bookmarkEnd w:id="63"/>
      <w:bookmarkEnd w:id="64"/>
      <w:bookmarkEnd w:id="65"/>
    </w:p>
    <w:p w14:paraId="463ADC86" w14:textId="49231BF4" w:rsidR="00E51E54" w:rsidRDefault="00E51E54" w:rsidP="00E51E54">
      <w:pPr>
        <w:spacing w:after="120"/>
      </w:pPr>
      <w:r w:rsidRPr="005C3FA0">
        <w:rPr>
          <w:b/>
        </w:rPr>
        <w:t xml:space="preserve">The </w:t>
      </w:r>
      <w:r w:rsidR="005C3FA0" w:rsidRPr="005C3FA0">
        <w:rPr>
          <w:b/>
        </w:rPr>
        <w:t xml:space="preserve">number of </w:t>
      </w:r>
      <w:r w:rsidRPr="005C3FA0">
        <w:rPr>
          <w:b/>
        </w:rPr>
        <w:t>visitors</w:t>
      </w:r>
      <w:r>
        <w:t xml:space="preserve"> were 12 young farmers, w</w:t>
      </w:r>
      <w:r w:rsidRPr="00441E8F">
        <w:t>e expected 15, but 3 of them could not go</w:t>
      </w:r>
      <w:r>
        <w:t xml:space="preserve">.  </w:t>
      </w:r>
      <w:r w:rsidRPr="00E51E54">
        <w:t>But we continue with the planned plan</w:t>
      </w:r>
      <w:r w:rsidR="005C3FA0">
        <w:t>.</w:t>
      </w:r>
    </w:p>
    <w:p w14:paraId="3C7BD9D9" w14:textId="73A4284B" w:rsidR="00D05259" w:rsidRDefault="00D05259" w:rsidP="009A7003">
      <w:r w:rsidRPr="00023327">
        <w:t xml:space="preserve">The </w:t>
      </w:r>
      <w:r>
        <w:t xml:space="preserve">demonstration was according to the planned set-up. </w:t>
      </w:r>
      <w:r w:rsidRPr="005C3FA0">
        <w:rPr>
          <w:b/>
        </w:rPr>
        <w:t>The farmer explained very well all aspects</w:t>
      </w:r>
      <w:r w:rsidRPr="00D05259">
        <w:t xml:space="preserve"> of the farm system and </w:t>
      </w:r>
      <w:r w:rsidRPr="005C3FA0">
        <w:rPr>
          <w:b/>
        </w:rPr>
        <w:t>the attendees were very attentive</w:t>
      </w:r>
      <w:r w:rsidRPr="00D05259">
        <w:t xml:space="preserve"> to the explanations. They asked a lot of questions. The visit was also made at the scheduled time. There was good atmosphere in the visit. It can be said that </w:t>
      </w:r>
      <w:r w:rsidRPr="005C3FA0">
        <w:rPr>
          <w:b/>
        </w:rPr>
        <w:t>it was even better than expected</w:t>
      </w:r>
      <w:r w:rsidRPr="00D05259">
        <w:t>.</w:t>
      </w:r>
    </w:p>
    <w:p w14:paraId="18F806E7" w14:textId="77777777" w:rsidR="005C3FA0" w:rsidRPr="00C81F6E" w:rsidRDefault="005C3FA0" w:rsidP="009A7003">
      <w:pPr>
        <w:rPr>
          <w:highlight w:val="cyan"/>
        </w:rPr>
      </w:pPr>
    </w:p>
    <w:p w14:paraId="71D2894E" w14:textId="77777777" w:rsidR="009A7003" w:rsidRPr="00634967" w:rsidRDefault="009A7003" w:rsidP="00C81F6E">
      <w:pPr>
        <w:pStyle w:val="Ttulo2"/>
      </w:pPr>
      <w:bookmarkStart w:id="66" w:name="_Toc508195355"/>
      <w:bookmarkStart w:id="67" w:name="_Toc511905206"/>
      <w:bookmarkStart w:id="68" w:name="_Toc529797076"/>
      <w:r w:rsidRPr="00634967">
        <w:t>Participants feedback</w:t>
      </w:r>
      <w:bookmarkEnd w:id="66"/>
      <w:bookmarkEnd w:id="67"/>
      <w:bookmarkEnd w:id="68"/>
    </w:p>
    <w:p w14:paraId="763D6F12" w14:textId="77777777" w:rsidR="00EB321E" w:rsidRDefault="00D05259" w:rsidP="00EB321E">
      <w:r w:rsidRPr="00EB321E">
        <w:rPr>
          <w:b/>
        </w:rPr>
        <w:t xml:space="preserve">General feeling very </w:t>
      </w:r>
      <w:proofErr w:type="spellStart"/>
      <w:r w:rsidRPr="00EB321E">
        <w:rPr>
          <w:b/>
        </w:rPr>
        <w:t>favorable</w:t>
      </w:r>
      <w:proofErr w:type="spellEnd"/>
      <w:r w:rsidRPr="00EB321E">
        <w:rPr>
          <w:b/>
        </w:rPr>
        <w:t xml:space="preserve"> to the experience lived</w:t>
      </w:r>
      <w:r w:rsidRPr="00D05259">
        <w:t xml:space="preserve">. It can be said that the visit has pleased them, they have enjoyed it, </w:t>
      </w:r>
      <w:proofErr w:type="gramStart"/>
      <w:r w:rsidRPr="00D05259">
        <w:t>they</w:t>
      </w:r>
      <w:proofErr w:type="gramEnd"/>
      <w:r w:rsidRPr="00D05259">
        <w:t xml:space="preserve"> value it positively. On the other hand, everyone has some prior knowledge of the exploitation or the systems that have been presented, which does not mean that it has been novel in many aspects.</w:t>
      </w:r>
    </w:p>
    <w:p w14:paraId="0B1A1C70" w14:textId="77777777" w:rsidR="00EB321E" w:rsidRDefault="00EB321E" w:rsidP="00EB321E"/>
    <w:p w14:paraId="3856462B" w14:textId="21ADD90F" w:rsidR="00EB321E" w:rsidRPr="00537E18" w:rsidRDefault="00EB321E" w:rsidP="00EB321E">
      <w:pPr>
        <w:rPr>
          <w:b/>
        </w:rPr>
      </w:pPr>
      <w:r>
        <w:t xml:space="preserve">According to the results of the subsequent survey carried out on-line to the assistants </w:t>
      </w:r>
      <w:r w:rsidR="00537E18">
        <w:t xml:space="preserve">the answers were that: </w:t>
      </w:r>
      <w:r>
        <w:t xml:space="preserve">They are very well organized, it is noted that it is not the first one and that they are sure to learn and improve. </w:t>
      </w:r>
      <w:r w:rsidRPr="00EB321E">
        <w:t>In general, the answers are that he is very organized, that he has explained everything to them very well, and that they attended to them very well.</w:t>
      </w:r>
    </w:p>
    <w:p w14:paraId="3C7CFB7E" w14:textId="541ECBC3" w:rsidR="00D05259" w:rsidRPr="00C81F6E" w:rsidRDefault="00D05259" w:rsidP="00C81F6E">
      <w:pPr>
        <w:rPr>
          <w:highlight w:val="cyan"/>
        </w:rPr>
      </w:pPr>
    </w:p>
    <w:p w14:paraId="5C1EE9B3" w14:textId="1932463E" w:rsidR="009A7003" w:rsidRPr="00634967" w:rsidRDefault="00F95BD0" w:rsidP="009A7003">
      <w:pPr>
        <w:pStyle w:val="Ttulo1"/>
        <w:spacing w:after="0"/>
        <w:jc w:val="left"/>
        <w:rPr>
          <w:lang w:val="en-GB"/>
        </w:rPr>
      </w:pPr>
      <w:bookmarkStart w:id="69" w:name="_Toc508195356"/>
      <w:bookmarkStart w:id="70" w:name="_Toc511905207"/>
      <w:bookmarkStart w:id="71" w:name="_Toc529797077"/>
      <w:r>
        <w:rPr>
          <w:lang w:val="en-GB"/>
        </w:rPr>
        <w:t xml:space="preserve">Motives, </w:t>
      </w:r>
      <w:r w:rsidR="00AD4878">
        <w:rPr>
          <w:lang w:val="en-GB"/>
        </w:rPr>
        <w:t>learning</w:t>
      </w:r>
      <w:r>
        <w:rPr>
          <w:lang w:val="en-GB"/>
        </w:rPr>
        <w:t xml:space="preserve"> and networking</w:t>
      </w:r>
      <w:bookmarkEnd w:id="69"/>
      <w:bookmarkEnd w:id="70"/>
      <w:bookmarkEnd w:id="71"/>
    </w:p>
    <w:p w14:paraId="28F87024" w14:textId="77777777" w:rsidR="00936D04" w:rsidRDefault="00936D04" w:rsidP="009A7003">
      <w:pPr>
        <w:rPr>
          <w:bCs/>
        </w:rPr>
      </w:pPr>
    </w:p>
    <w:p w14:paraId="4A60BEA5" w14:textId="18397497" w:rsidR="00F919C7" w:rsidRPr="00BE70B7" w:rsidRDefault="00F13B8A" w:rsidP="00F919C7">
      <w:pPr>
        <w:pStyle w:val="Ttulo2"/>
      </w:pPr>
      <w:bookmarkStart w:id="72" w:name="_Toc511905208"/>
      <w:bookmarkStart w:id="73" w:name="_Toc529797078"/>
      <w:bookmarkStart w:id="74" w:name="_Toc508195357"/>
      <w:r>
        <w:lastRenderedPageBreak/>
        <w:t>Reasons</w:t>
      </w:r>
      <w:r w:rsidR="00716677">
        <w:t xml:space="preserve"> to attend demos</w:t>
      </w:r>
      <w:bookmarkEnd w:id="72"/>
      <w:bookmarkEnd w:id="73"/>
    </w:p>
    <w:p w14:paraId="4382D510" w14:textId="12481429" w:rsidR="00F86213" w:rsidRPr="00BE70B7" w:rsidRDefault="00BE70B7" w:rsidP="00BE70B7">
      <w:pPr>
        <w:spacing w:before="120" w:after="240"/>
        <w:rPr>
          <w:b/>
          <w:color w:val="538135" w:themeColor="accent6" w:themeShade="BF"/>
          <w:sz w:val="24"/>
          <w:szCs w:val="24"/>
        </w:rPr>
      </w:pPr>
      <w:r>
        <w:rPr>
          <w:b/>
          <w:color w:val="538135" w:themeColor="accent6" w:themeShade="BF"/>
          <w:sz w:val="24"/>
          <w:szCs w:val="24"/>
        </w:rPr>
        <w:t>Attitudes and perceptions</w:t>
      </w:r>
    </w:p>
    <w:p w14:paraId="12B60232" w14:textId="71C59D13" w:rsidR="00F86213" w:rsidRDefault="00F86213" w:rsidP="00F86213">
      <w:r>
        <w:t>In this case of study the attendees are the young farmers who come as part of the training they receive to be able to settle in the agricultural sector.</w:t>
      </w:r>
      <w:r w:rsidR="0004431E">
        <w:t xml:space="preserve">  </w:t>
      </w:r>
    </w:p>
    <w:p w14:paraId="6B7F0556" w14:textId="236DD656" w:rsidR="00F86213" w:rsidRDefault="00F86213" w:rsidP="00F86213">
      <w:r>
        <w:t>They are young people who settle in livestock farms and in this demonstration they receive training from an experienced farmer, learn techniques and visit a real farm.</w:t>
      </w:r>
      <w:r w:rsidR="0004431E">
        <w:t xml:space="preserve"> There were not differences to gender in the answers.</w:t>
      </w:r>
    </w:p>
    <w:p w14:paraId="3E91662D" w14:textId="77777777" w:rsidR="00B8452C" w:rsidRDefault="00B8452C" w:rsidP="00F86213"/>
    <w:p w14:paraId="71E0AD0D" w14:textId="4B7FA489" w:rsidR="00537E18" w:rsidRDefault="00537E18" w:rsidP="00F86213">
      <w:r w:rsidRPr="00537E18">
        <w:t xml:space="preserve">The results of the survey make the students that the </w:t>
      </w:r>
      <w:r>
        <w:t xml:space="preserve">main </w:t>
      </w:r>
      <w:r w:rsidRPr="00537E18">
        <w:t xml:space="preserve">reasons to </w:t>
      </w:r>
      <w:r>
        <w:t>attend</w:t>
      </w:r>
      <w:r w:rsidRPr="00537E18">
        <w:t xml:space="preserve"> </w:t>
      </w:r>
      <w:r>
        <w:t xml:space="preserve">to the </w:t>
      </w:r>
      <w:r w:rsidRPr="00537E18">
        <w:t xml:space="preserve">demonstration are </w:t>
      </w:r>
      <w:r>
        <w:t>“</w:t>
      </w:r>
      <w:r w:rsidRPr="00537E18">
        <w:rPr>
          <w:b/>
        </w:rPr>
        <w:t>to learn</w:t>
      </w:r>
      <w:r>
        <w:rPr>
          <w:b/>
        </w:rPr>
        <w:t>”</w:t>
      </w:r>
      <w:r w:rsidRPr="00537E18">
        <w:t>, to take ideas and to know the production system in ecological.</w:t>
      </w:r>
    </w:p>
    <w:p w14:paraId="4F51F312" w14:textId="77777777" w:rsidR="00EB321E" w:rsidRPr="00EB321E" w:rsidRDefault="00EB321E" w:rsidP="00030C58">
      <w:pPr>
        <w:rPr>
          <w:lang w:val="es-ES"/>
        </w:rPr>
      </w:pPr>
    </w:p>
    <w:p w14:paraId="02FCB7E5" w14:textId="61D23F41" w:rsidR="00F86213" w:rsidRDefault="00F86213" w:rsidP="00F86213">
      <w:r>
        <w:t>The other options that exist to learn about the themes of the demonstration are the INTIA advisers, INTIA training courses, agricultural unions, the public administration, specialized magazines ... To interact with other farmers there are INTIA training days, workshops of the agrarian unions, associations of producers ...</w:t>
      </w:r>
    </w:p>
    <w:p w14:paraId="46937A01" w14:textId="77777777" w:rsidR="006A1409" w:rsidRDefault="006A1409" w:rsidP="00F86213"/>
    <w:p w14:paraId="74AA28D3" w14:textId="6DBF59BB" w:rsidR="006A1409" w:rsidRPr="006A1409" w:rsidRDefault="006A1409" w:rsidP="00F86213">
      <w:pPr>
        <w:rPr>
          <w:lang w:val="en-US"/>
        </w:rPr>
      </w:pPr>
      <w:r w:rsidRPr="006A1409">
        <w:rPr>
          <w:lang w:val="en-US"/>
        </w:rPr>
        <w:t>One of the aspects that could be differentiated from the demonstration, compared to the other learning options is the opportunity to meet interesting people in the demonstrations. We asked a question in the survey related to this question asking if they had met someone interesting in the hearing and answered</w:t>
      </w:r>
      <w:r w:rsidR="002D67D2">
        <w:rPr>
          <w:lang w:val="en-US"/>
        </w:rPr>
        <w:t xml:space="preserve"> </w:t>
      </w:r>
      <w:r w:rsidR="002D67D2" w:rsidRPr="002D67D2">
        <w:rPr>
          <w:lang w:val="en-US"/>
        </w:rPr>
        <w:t>that they had liked to know the owner of the farm, that it was a project that had been carried out with great effort.</w:t>
      </w:r>
    </w:p>
    <w:p w14:paraId="1072F030" w14:textId="77777777" w:rsidR="00B8452C" w:rsidRDefault="00B8452C" w:rsidP="00F86213">
      <w:pPr>
        <w:rPr>
          <w:highlight w:val="cyan"/>
        </w:rPr>
      </w:pPr>
    </w:p>
    <w:p w14:paraId="43DBA427" w14:textId="76A425B9" w:rsidR="0092477A" w:rsidRPr="00BE70B7" w:rsidRDefault="00BE70B7" w:rsidP="00BE70B7">
      <w:pPr>
        <w:spacing w:before="120" w:after="240"/>
        <w:rPr>
          <w:b/>
          <w:color w:val="538135" w:themeColor="accent6" w:themeShade="BF"/>
          <w:sz w:val="24"/>
          <w:szCs w:val="24"/>
        </w:rPr>
      </w:pPr>
      <w:r>
        <w:rPr>
          <w:b/>
          <w:color w:val="538135" w:themeColor="accent6" w:themeShade="BF"/>
          <w:sz w:val="24"/>
          <w:szCs w:val="24"/>
        </w:rPr>
        <w:t>Norms</w:t>
      </w:r>
    </w:p>
    <w:p w14:paraId="1CC01F3A" w14:textId="77777777" w:rsidR="0092477A" w:rsidRDefault="0092477A" w:rsidP="0092477A">
      <w:r>
        <w:t>Farmers participate in this case because it is part of their training.</w:t>
      </w:r>
    </w:p>
    <w:p w14:paraId="117AB87C" w14:textId="4CFCC7D3" w:rsidR="0092477A" w:rsidRDefault="0092477A" w:rsidP="0092477A">
      <w:r>
        <w:t xml:space="preserve">The farm where the demonstration is held is considered good and innovative farm, due to several aspects: 1) </w:t>
      </w:r>
      <w:proofErr w:type="gramStart"/>
      <w:r>
        <w:t>They</w:t>
      </w:r>
      <w:proofErr w:type="gramEnd"/>
      <w:r>
        <w:t xml:space="preserve"> were the first in Navarra to produce dairy certified in organic. 2) They were the first in Spain to install a vending machine for fresh milk.</w:t>
      </w:r>
    </w:p>
    <w:p w14:paraId="2C041A4E" w14:textId="21C432AC" w:rsidR="0092477A" w:rsidRDefault="0092477A" w:rsidP="0092477A">
      <w:r>
        <w:t>The attendance of all the young farmers of the course is obligatory.</w:t>
      </w:r>
      <w:r w:rsidR="00364150" w:rsidRPr="00364150">
        <w:t xml:space="preserve"> Visits to farms of professional farmers are compulsory and they include hours of assistance in the 200 hours they have to complete to obtai</w:t>
      </w:r>
      <w:r w:rsidR="00364150">
        <w:t xml:space="preserve">n the </w:t>
      </w:r>
      <w:r w:rsidR="00364150" w:rsidRPr="00364150">
        <w:t>certificate of professional qualification to exercise the agrarian activity and receive the aid of incorporation to the agrarian company</w:t>
      </w:r>
      <w:r w:rsidR="00364150">
        <w:t>.</w:t>
      </w:r>
    </w:p>
    <w:p w14:paraId="5C35482E" w14:textId="3FBECFA8" w:rsidR="0092477A" w:rsidRPr="00212853" w:rsidRDefault="0092477A" w:rsidP="0092477A">
      <w:pPr>
        <w:rPr>
          <w:highlight w:val="cyan"/>
        </w:rPr>
      </w:pPr>
      <w:r>
        <w:t>In Navarra there is currently only another dairy cow farmer in organic.</w:t>
      </w:r>
    </w:p>
    <w:p w14:paraId="784A2822" w14:textId="7C215641" w:rsidR="0092477A" w:rsidRPr="00C26B5B" w:rsidRDefault="00F919C7" w:rsidP="00C26B5B">
      <w:pPr>
        <w:spacing w:before="120" w:after="240"/>
        <w:rPr>
          <w:b/>
          <w:color w:val="538135" w:themeColor="accent6" w:themeShade="BF"/>
          <w:sz w:val="24"/>
          <w:szCs w:val="24"/>
        </w:rPr>
      </w:pPr>
      <w:r w:rsidRPr="00F919C7">
        <w:rPr>
          <w:b/>
          <w:color w:val="538135" w:themeColor="accent6" w:themeShade="BF"/>
          <w:sz w:val="24"/>
          <w:szCs w:val="24"/>
        </w:rPr>
        <w:t>Practicalities</w:t>
      </w:r>
    </w:p>
    <w:p w14:paraId="6D46A18D" w14:textId="1E1047B9" w:rsidR="0092477A" w:rsidRDefault="0092477A" w:rsidP="00936D04">
      <w:r w:rsidRPr="0092477A">
        <w:t>Attendance at the event was planned from January and a bus was set up to facilitate the attendance of all the participants. The date did not coincide with other events. The assistance to the demonstration opens doors to other production systems different from the conventional one.</w:t>
      </w:r>
    </w:p>
    <w:p w14:paraId="30F82D42" w14:textId="77777777" w:rsidR="00007532" w:rsidRDefault="00007532" w:rsidP="00936D04"/>
    <w:p w14:paraId="1D257AD8" w14:textId="3D04A7BF" w:rsidR="00E86FFB" w:rsidRPr="00BE70B7" w:rsidRDefault="009A7003" w:rsidP="009A7003">
      <w:pPr>
        <w:pStyle w:val="Ttulo2"/>
      </w:pPr>
      <w:bookmarkStart w:id="75" w:name="_Toc511905209"/>
      <w:bookmarkStart w:id="76" w:name="_Toc529797079"/>
      <w:r w:rsidRPr="00634967">
        <w:t>Form</w:t>
      </w:r>
      <w:r w:rsidR="00F919C7">
        <w:t>s</w:t>
      </w:r>
      <w:r w:rsidRPr="00634967">
        <w:t xml:space="preserve"> of learning</w:t>
      </w:r>
      <w:bookmarkEnd w:id="74"/>
      <w:bookmarkEnd w:id="75"/>
      <w:bookmarkEnd w:id="76"/>
    </w:p>
    <w:p w14:paraId="39208317" w14:textId="0FEA7C12" w:rsidR="00E86FFB" w:rsidRDefault="00E86FFB" w:rsidP="009A7003">
      <w:r w:rsidRPr="00E86FFB">
        <w:t xml:space="preserve">The demonstration consisted of a </w:t>
      </w:r>
      <w:r w:rsidRPr="00364150">
        <w:rPr>
          <w:b/>
        </w:rPr>
        <w:t>guided tour of the farm in which the farmer</w:t>
      </w:r>
      <w:r w:rsidRPr="00E86FFB">
        <w:t xml:space="preserve"> used his verbal expression, </w:t>
      </w:r>
      <w:r w:rsidRPr="00364150">
        <w:rPr>
          <w:b/>
        </w:rPr>
        <w:t>accompanying the exact location so that attendees could see for themselves what he was explaining.</w:t>
      </w:r>
      <w:r w:rsidR="00364150">
        <w:t xml:space="preserve"> They are not presentations, and not leaflets. </w:t>
      </w:r>
    </w:p>
    <w:p w14:paraId="3292A823" w14:textId="77777777" w:rsidR="00B5349C" w:rsidRDefault="00B5349C" w:rsidP="009A7003"/>
    <w:p w14:paraId="4E0DBA65" w14:textId="4FB9975A" w:rsidR="00364150" w:rsidRPr="005C3FA0" w:rsidRDefault="00364150" w:rsidP="00364150">
      <w:pPr>
        <w:rPr>
          <w:i/>
        </w:rPr>
      </w:pPr>
      <w:r>
        <w:rPr>
          <w:b/>
          <w:i/>
        </w:rPr>
        <w:t>Image 8</w:t>
      </w:r>
      <w:r w:rsidRPr="00D16ED8">
        <w:rPr>
          <w:b/>
          <w:i/>
        </w:rPr>
        <w:t>:</w:t>
      </w:r>
      <w:r w:rsidRPr="00D16ED8">
        <w:rPr>
          <w:i/>
        </w:rPr>
        <w:t xml:space="preserve"> On Jauregia visit, April 24, 2018</w:t>
      </w:r>
    </w:p>
    <w:p w14:paraId="23E2C78A" w14:textId="77777777" w:rsidR="00364150" w:rsidRDefault="00364150" w:rsidP="009A7003"/>
    <w:p w14:paraId="41E669F0" w14:textId="5AAA3E08" w:rsidR="00E86FFB" w:rsidRDefault="009D3C79" w:rsidP="009A7003">
      <w:pPr>
        <w:rPr>
          <w:highlight w:val="cyan"/>
        </w:rPr>
      </w:pPr>
      <w:r>
        <w:rPr>
          <w:noProof/>
          <w:lang w:val="es-ES" w:eastAsia="es-ES"/>
        </w:rPr>
        <mc:AlternateContent>
          <mc:Choice Requires="wps">
            <w:drawing>
              <wp:anchor distT="0" distB="0" distL="114300" distR="114300" simplePos="0" relativeHeight="251674624" behindDoc="0" locked="0" layoutInCell="1" allowOverlap="1" wp14:anchorId="7B9047F4" wp14:editId="4C5FA00C">
                <wp:simplePos x="0" y="0"/>
                <wp:positionH relativeFrom="column">
                  <wp:posOffset>3161453</wp:posOffset>
                </wp:positionH>
                <wp:positionV relativeFrom="paragraph">
                  <wp:posOffset>2479464</wp:posOffset>
                </wp:positionV>
                <wp:extent cx="515620" cy="364067"/>
                <wp:effectExtent l="0" t="19050" r="36830" b="36195"/>
                <wp:wrapNone/>
                <wp:docPr id="32" name="32 Flecha derecha"/>
                <wp:cNvGraphicFramePr/>
                <a:graphic xmlns:a="http://schemas.openxmlformats.org/drawingml/2006/main">
                  <a:graphicData uri="http://schemas.microsoft.com/office/word/2010/wordprocessingShape">
                    <wps:wsp>
                      <wps:cNvSpPr/>
                      <wps:spPr>
                        <a:xfrm>
                          <a:off x="0" y="0"/>
                          <a:ext cx="515620" cy="364067"/>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32 Flecha derecha" o:spid="_x0000_s1026" type="#_x0000_t13" style="position:absolute;margin-left:248.95pt;margin-top:195.25pt;width:40.6pt;height:2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" adj="13974" fillcolor="red" strokecolor="#1f4d78 [1604]" strokeweight="1pt"/>
            </w:pict>
          </mc:Fallback>
        </mc:AlternateContent>
      </w:r>
      <w:r w:rsidR="00E86FFB">
        <w:rPr>
          <w:noProof/>
          <w:lang w:val="es-ES" w:eastAsia="es-ES"/>
        </w:rPr>
        <w:drawing>
          <wp:inline distT="0" distB="0" distL="0" distR="0" wp14:anchorId="5E114F8C" wp14:editId="621DCD34">
            <wp:extent cx="4653276" cy="3489960"/>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ureguia 10.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644078" cy="3483062"/>
                    </a:xfrm>
                    <a:prstGeom prst="rect">
                      <a:avLst/>
                    </a:prstGeom>
                  </pic:spPr>
                </pic:pic>
              </a:graphicData>
            </a:graphic>
          </wp:inline>
        </w:drawing>
      </w:r>
      <w:r w:rsidR="00364150">
        <w:t xml:space="preserve">                </w:t>
      </w:r>
    </w:p>
    <w:p w14:paraId="3F492846" w14:textId="4084BE81" w:rsidR="00B5349C" w:rsidRPr="00B5349C" w:rsidRDefault="00364150" w:rsidP="009A7003">
      <w:pPr>
        <w:rPr>
          <w:sz w:val="16"/>
          <w:szCs w:val="16"/>
        </w:rPr>
      </w:pPr>
      <w:r w:rsidRPr="00B5349C">
        <w:rPr>
          <w:sz w:val="16"/>
          <w:szCs w:val="16"/>
        </w:rPr>
        <w:t xml:space="preserve">  </w:t>
      </w:r>
      <w:r w:rsidR="00B5349C" w:rsidRPr="00B5349C">
        <w:rPr>
          <w:sz w:val="16"/>
          <w:szCs w:val="16"/>
        </w:rPr>
        <w:t>Author: Isabel Gárriz</w:t>
      </w:r>
    </w:p>
    <w:p w14:paraId="599063F3" w14:textId="77777777" w:rsidR="00B5349C" w:rsidRDefault="00B5349C" w:rsidP="009A7003"/>
    <w:p w14:paraId="0642C4E3" w14:textId="77777777" w:rsidR="00B5349C" w:rsidRDefault="00B5349C" w:rsidP="009A7003">
      <w:r w:rsidRPr="00B5349C">
        <w:t xml:space="preserve">At the end of the visit the </w:t>
      </w:r>
      <w:r w:rsidRPr="00B5349C">
        <w:rPr>
          <w:b/>
        </w:rPr>
        <w:t>farmer offers a tasting</w:t>
      </w:r>
      <w:r w:rsidRPr="00B5349C">
        <w:t xml:space="preserve"> of his cheese and yogurt to the attendees.</w:t>
      </w:r>
      <w:r w:rsidR="00364150">
        <w:t xml:space="preserve">   </w:t>
      </w:r>
    </w:p>
    <w:p w14:paraId="486549D2" w14:textId="4A87DF5A" w:rsidR="00B5349C" w:rsidRDefault="00364150" w:rsidP="009A7003">
      <w:r>
        <w:t xml:space="preserve"> </w:t>
      </w:r>
    </w:p>
    <w:p w14:paraId="68B98B31" w14:textId="3ABF713F" w:rsidR="00B5349C" w:rsidRPr="00B5349C" w:rsidRDefault="00B5349C" w:rsidP="00B5349C">
      <w:pPr>
        <w:rPr>
          <w:i/>
        </w:rPr>
      </w:pPr>
      <w:r w:rsidRPr="00B5349C">
        <w:rPr>
          <w:b/>
          <w:i/>
        </w:rPr>
        <w:t>Image 9:</w:t>
      </w:r>
      <w:r w:rsidRPr="00B5349C">
        <w:rPr>
          <w:i/>
        </w:rPr>
        <w:t xml:space="preserve"> On Jauregia visit tasting products, April 24, 2018</w:t>
      </w:r>
    </w:p>
    <w:p w14:paraId="3AB7CA1E" w14:textId="3D63C8D5" w:rsidR="00B5349C" w:rsidRDefault="00B5349C" w:rsidP="009A7003">
      <w:r>
        <w:t xml:space="preserve"> </w:t>
      </w:r>
    </w:p>
    <w:p w14:paraId="37D1A310" w14:textId="6575FED1" w:rsidR="00B5349C" w:rsidRDefault="00B5349C" w:rsidP="009A7003">
      <w:r>
        <w:rPr>
          <w:noProof/>
          <w:lang w:val="es-ES" w:eastAsia="es-ES"/>
        </w:rPr>
        <w:drawing>
          <wp:inline distT="0" distB="0" distL="0" distR="0" wp14:anchorId="7ABD8937" wp14:editId="7ED9076F">
            <wp:extent cx="5205370" cy="3213144"/>
            <wp:effectExtent l="0" t="0" r="0" b="635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287.JPG"/>
                    <pic:cNvPicPr/>
                  </pic:nvPicPr>
                  <pic:blipFill rotWithShape="1">
                    <a:blip r:embed="rId63" cstate="print">
                      <a:extLst>
                        <a:ext uri="{28A0092B-C50C-407E-A947-70E740481C1C}">
                          <a14:useLocalDpi xmlns:a14="http://schemas.microsoft.com/office/drawing/2010/main" val="0"/>
                        </a:ext>
                      </a:extLst>
                    </a:blip>
                    <a:srcRect t="17697"/>
                    <a:stretch/>
                  </pic:blipFill>
                  <pic:spPr bwMode="auto">
                    <a:xfrm>
                      <a:off x="0" y="0"/>
                      <a:ext cx="5206416" cy="3213790"/>
                    </a:xfrm>
                    <a:prstGeom prst="rect">
                      <a:avLst/>
                    </a:prstGeom>
                    <a:ln>
                      <a:noFill/>
                    </a:ln>
                    <a:extLst>
                      <a:ext uri="{53640926-AAD7-44D8-BBD7-CCE9431645EC}">
                        <a14:shadowObscured xmlns:a14="http://schemas.microsoft.com/office/drawing/2010/main"/>
                      </a:ext>
                    </a:extLst>
                  </pic:spPr>
                </pic:pic>
              </a:graphicData>
            </a:graphic>
          </wp:inline>
        </w:drawing>
      </w:r>
    </w:p>
    <w:p w14:paraId="09956B2B" w14:textId="61B11FCE" w:rsidR="009D3C79" w:rsidRPr="00B5349C" w:rsidRDefault="00B5349C" w:rsidP="009A7003">
      <w:pPr>
        <w:rPr>
          <w:sz w:val="16"/>
          <w:szCs w:val="16"/>
          <w:highlight w:val="cyan"/>
        </w:rPr>
      </w:pPr>
      <w:r w:rsidRPr="00B5349C">
        <w:rPr>
          <w:sz w:val="16"/>
          <w:szCs w:val="16"/>
        </w:rPr>
        <w:t xml:space="preserve">Author: </w:t>
      </w:r>
      <w:r>
        <w:rPr>
          <w:sz w:val="16"/>
          <w:szCs w:val="16"/>
        </w:rPr>
        <w:t>Isabel Gárriz</w:t>
      </w:r>
      <w:r w:rsidR="00364150" w:rsidRPr="00B5349C">
        <w:rPr>
          <w:sz w:val="16"/>
          <w:szCs w:val="16"/>
        </w:rPr>
        <w:t xml:space="preserve">      </w:t>
      </w:r>
    </w:p>
    <w:p w14:paraId="0CC4BB45" w14:textId="18259EED" w:rsidR="00387838" w:rsidRPr="00BE70B7" w:rsidRDefault="001B6E83" w:rsidP="009A7003">
      <w:pPr>
        <w:pStyle w:val="Ttulo2"/>
      </w:pPr>
      <w:bookmarkStart w:id="77" w:name="_Toc508195358"/>
      <w:bookmarkStart w:id="78" w:name="_Toc511905210"/>
      <w:bookmarkStart w:id="79" w:name="_Toc529797080"/>
      <w:r>
        <w:lastRenderedPageBreak/>
        <w:t>Content</w:t>
      </w:r>
      <w:r w:rsidR="009A7003" w:rsidRPr="00634967">
        <w:t xml:space="preserve"> of learning</w:t>
      </w:r>
      <w:bookmarkEnd w:id="77"/>
      <w:bookmarkEnd w:id="78"/>
      <w:bookmarkEnd w:id="79"/>
    </w:p>
    <w:p w14:paraId="72510574" w14:textId="023786C0" w:rsidR="00387838" w:rsidRDefault="00387838" w:rsidP="009A7003">
      <w:r w:rsidRPr="00387838">
        <w:t>The farmer structures the visit in 4 parts, each with a different scenario: Management of pastures for cattle feed, cattle management, cheese production and the point of sale of the farm. The explanations are very detailed and can be put into practice at the moment.</w:t>
      </w:r>
    </w:p>
    <w:p w14:paraId="2F822052" w14:textId="674EAAC1" w:rsidR="00B5349C" w:rsidRDefault="003A2DFA" w:rsidP="003A2DFA">
      <w:r w:rsidRPr="003A2DFA">
        <w:t>Attendees commented in the survey that the part where they had learned the most and the most surprised them was the feeding part, how they had to educate</w:t>
      </w:r>
      <w:r>
        <w:t xml:space="preserve"> the cows in rotational grazing</w:t>
      </w:r>
      <w:r w:rsidRPr="003A2DFA">
        <w:t xml:space="preserve"> </w:t>
      </w:r>
      <w:r>
        <w:t>Attendees commented in the survey that the part where they had learned the most and the most surprised them was the feeding part, how they had to educate the cows in rotational grazing. Some also the handling of the cattle and one of them commented that the processing of dairy.</w:t>
      </w:r>
    </w:p>
    <w:p w14:paraId="0BE01B40" w14:textId="77777777" w:rsidR="00B5349C" w:rsidRDefault="00B5349C" w:rsidP="009A7003"/>
    <w:p w14:paraId="09B3D618" w14:textId="183D4A2F" w:rsidR="009E1F79" w:rsidRPr="00BE70B7" w:rsidRDefault="009A7003" w:rsidP="009A7003">
      <w:pPr>
        <w:pStyle w:val="Ttulo2"/>
      </w:pPr>
      <w:bookmarkStart w:id="80" w:name="_Toc508195359"/>
      <w:bookmarkStart w:id="81" w:name="_Toc511905211"/>
      <w:bookmarkStart w:id="82" w:name="_Toc529797081"/>
      <w:r w:rsidRPr="00634967">
        <w:t>Outcomes of learning</w:t>
      </w:r>
      <w:bookmarkEnd w:id="80"/>
      <w:bookmarkEnd w:id="81"/>
      <w:bookmarkEnd w:id="82"/>
    </w:p>
    <w:p w14:paraId="32910894" w14:textId="77777777" w:rsidR="00E8001B" w:rsidRDefault="009E1F79" w:rsidP="00AC3C69">
      <w:r w:rsidRPr="009E1F79">
        <w:t xml:space="preserve">The </w:t>
      </w:r>
      <w:r>
        <w:t>attendees</w:t>
      </w:r>
      <w:r w:rsidRPr="009E1F79">
        <w:t xml:space="preserve"> asked the farmer many questions, which </w:t>
      </w:r>
      <w:proofErr w:type="gramStart"/>
      <w:r w:rsidRPr="009E1F79">
        <w:t>shows</w:t>
      </w:r>
      <w:proofErr w:type="gramEnd"/>
      <w:r w:rsidRPr="009E1F79">
        <w:t xml:space="preserve"> that they were thinking at the same time if they could apply it to their farm. </w:t>
      </w:r>
    </w:p>
    <w:p w14:paraId="40FDD5F2" w14:textId="51F63DFF" w:rsidR="00E8001B" w:rsidRDefault="00E8001B" w:rsidP="00E8001B">
      <w:r>
        <w:t xml:space="preserve">After a short break with a tasting of the farm's products, the dynamics of the Focus Group are launched to evaluate the experience. </w:t>
      </w:r>
    </w:p>
    <w:p w14:paraId="2E3314EC" w14:textId="77777777" w:rsidR="00CA210E" w:rsidRDefault="00CA210E" w:rsidP="00E8001B"/>
    <w:p w14:paraId="41BCBFE9" w14:textId="77777777" w:rsidR="00E8001B" w:rsidRDefault="00E8001B" w:rsidP="00E8001B">
      <w:r w:rsidRPr="00E8001B">
        <w:t>In the exercise carried out in the Focus group the assistants show</w:t>
      </w:r>
      <w:r>
        <w:t xml:space="preserve"> that rotational grazing and the importance of forage quality have had the greatest impact. Some also talk about livestock management and transformation. No one has highlighted the issue of marketing. </w:t>
      </w:r>
    </w:p>
    <w:p w14:paraId="78B67401" w14:textId="77777777" w:rsidR="00CA210E" w:rsidRDefault="00CA210E" w:rsidP="00E8001B"/>
    <w:p w14:paraId="0B5A6667" w14:textId="5D8550EF" w:rsidR="00552B43" w:rsidRPr="00C53F9C" w:rsidRDefault="00AC3C69" w:rsidP="00CA210E">
      <w:r w:rsidRPr="003A2DFA">
        <w:t xml:space="preserve">After the demonstration, the attendees had to complete an </w:t>
      </w:r>
      <w:r>
        <w:t xml:space="preserve">on-line survey </w:t>
      </w:r>
      <w:r w:rsidRPr="003A2DFA">
        <w:t>evaluation of the visit.</w:t>
      </w:r>
      <w:r w:rsidR="00CA210E">
        <w:t xml:space="preserve">  In this survey we asked about what have toy learned more and </w:t>
      </w:r>
      <w:r w:rsidR="00CA210E" w:rsidRPr="00CA210E">
        <w:t xml:space="preserve">what is the most interesting thing learned for </w:t>
      </w:r>
      <w:proofErr w:type="gramStart"/>
      <w:r w:rsidR="00CA210E" w:rsidRPr="00CA210E">
        <w:t>his own</w:t>
      </w:r>
      <w:proofErr w:type="gramEnd"/>
      <w:r w:rsidR="00CA210E" w:rsidRPr="00CA210E">
        <w:t xml:space="preserve"> </w:t>
      </w:r>
      <w:r w:rsidR="00CA210E">
        <w:t xml:space="preserve">farm. </w:t>
      </w:r>
      <w:r w:rsidR="00CA210E" w:rsidRPr="00C53F9C">
        <w:t xml:space="preserve">The </w:t>
      </w:r>
      <w:proofErr w:type="gramStart"/>
      <w:r w:rsidR="00CA210E" w:rsidRPr="00C53F9C">
        <w:t xml:space="preserve">results  </w:t>
      </w:r>
      <w:r w:rsidR="00552B43" w:rsidRPr="00C53F9C">
        <w:t>t</w:t>
      </w:r>
      <w:r w:rsidR="00CA210E" w:rsidRPr="00C53F9C">
        <w:t>he</w:t>
      </w:r>
      <w:proofErr w:type="gramEnd"/>
      <w:r w:rsidR="00CA210E" w:rsidRPr="00C53F9C">
        <w:t xml:space="preserve"> answers were the following: “</w:t>
      </w:r>
      <w:r w:rsidR="00552B43" w:rsidRPr="00C53F9C">
        <w:rPr>
          <w:sz w:val="18"/>
          <w:szCs w:val="18"/>
        </w:rPr>
        <w:t xml:space="preserve">Pasture feeding </w:t>
      </w:r>
      <w:r w:rsidR="00C53F9C" w:rsidRPr="00C53F9C">
        <w:rPr>
          <w:sz w:val="18"/>
          <w:szCs w:val="18"/>
        </w:rPr>
        <w:t xml:space="preserve">for 3 people was the best interesting, and other 3 people answered that for their farm there are nothing interesting. </w:t>
      </w:r>
    </w:p>
    <w:p w14:paraId="60085B05" w14:textId="77777777" w:rsidR="003E65A9" w:rsidRPr="00CE44FE" w:rsidRDefault="003E65A9" w:rsidP="003E65A9">
      <w:pPr>
        <w:pStyle w:val="Prrafodelista"/>
        <w:rPr>
          <w:i/>
          <w:sz w:val="18"/>
          <w:szCs w:val="18"/>
        </w:rPr>
      </w:pPr>
    </w:p>
    <w:p w14:paraId="4426529B" w14:textId="23B1791F" w:rsidR="002961D7" w:rsidRPr="00BE70B7" w:rsidRDefault="00936D04" w:rsidP="006439AE">
      <w:pPr>
        <w:pStyle w:val="Ttulo2"/>
      </w:pPr>
      <w:bookmarkStart w:id="83" w:name="_Toc511905212"/>
      <w:bookmarkStart w:id="84" w:name="_Toc529797082"/>
      <w:r>
        <w:t>Networki</w:t>
      </w:r>
      <w:r w:rsidRPr="00634967">
        <w:t>ng</w:t>
      </w:r>
      <w:bookmarkStart w:id="85" w:name="_Toc508195361"/>
      <w:bookmarkEnd w:id="83"/>
      <w:bookmarkEnd w:id="84"/>
    </w:p>
    <w:p w14:paraId="49E8A386" w14:textId="3C08CC68" w:rsidR="002961D7" w:rsidRDefault="002961D7" w:rsidP="006439AE">
      <w:r w:rsidRPr="002961D7">
        <w:t>In the general survey they answered that the most interesting people they had met were the family of farmers, whom they considered to be doing a great job.</w:t>
      </w:r>
    </w:p>
    <w:p w14:paraId="5E7ED1F7" w14:textId="77777777" w:rsidR="00C53F9C" w:rsidRDefault="00C53F9C" w:rsidP="006439AE"/>
    <w:p w14:paraId="6A8ABD3E" w14:textId="74FB066F" w:rsidR="00C53F9C" w:rsidRDefault="00C53F9C" w:rsidP="006439AE">
      <w:r w:rsidRPr="00C53F9C">
        <w:t>Being a group that already know each other because they have been several months in the training course between them there were no people who knew each other in the demonstration.</w:t>
      </w:r>
    </w:p>
    <w:p w14:paraId="2625F2AC" w14:textId="77777777" w:rsidR="00CE44FE" w:rsidRDefault="00CE44FE" w:rsidP="006439AE"/>
    <w:p w14:paraId="2B4F0FA9" w14:textId="77777777" w:rsidR="009A7003" w:rsidRPr="00634967" w:rsidRDefault="009A7003" w:rsidP="009A7003">
      <w:pPr>
        <w:pStyle w:val="Ttulo1"/>
        <w:spacing w:after="0"/>
        <w:jc w:val="left"/>
        <w:rPr>
          <w:lang w:val="en-GB"/>
        </w:rPr>
      </w:pPr>
      <w:bookmarkStart w:id="86" w:name="_Toc511905213"/>
      <w:bookmarkStart w:id="87" w:name="_Toc529797083"/>
      <w:r w:rsidRPr="00634967">
        <w:rPr>
          <w:lang w:val="en-GB"/>
        </w:rPr>
        <w:t>Anchoring: Application of demo lessons by participants</w:t>
      </w:r>
      <w:bookmarkEnd w:id="85"/>
      <w:bookmarkEnd w:id="86"/>
      <w:bookmarkEnd w:id="87"/>
    </w:p>
    <w:p w14:paraId="113CE1C8" w14:textId="77777777" w:rsidR="00902ACF" w:rsidRDefault="00902ACF" w:rsidP="009A7003">
      <w:pPr>
        <w:rPr>
          <w:highlight w:val="yellow"/>
        </w:rPr>
      </w:pPr>
    </w:p>
    <w:p w14:paraId="057E207C" w14:textId="4BBA1F42" w:rsidR="00BB7EFE" w:rsidRPr="00BE70B7" w:rsidRDefault="009A7003" w:rsidP="009A7003">
      <w:pPr>
        <w:pStyle w:val="Ttulo2"/>
      </w:pPr>
      <w:bookmarkStart w:id="88" w:name="_Toc508195362"/>
      <w:bookmarkStart w:id="89" w:name="_Toc511905214"/>
      <w:bookmarkStart w:id="90" w:name="_Toc529797084"/>
      <w:r w:rsidRPr="00634967">
        <w:t>Anchoring related to the present demo</w:t>
      </w:r>
      <w:bookmarkEnd w:id="88"/>
      <w:bookmarkEnd w:id="89"/>
      <w:bookmarkEnd w:id="90"/>
    </w:p>
    <w:p w14:paraId="52B0F7BB" w14:textId="51B6E7A4" w:rsidR="00BB7EFE" w:rsidRDefault="00BB7EFE" w:rsidP="009A7003">
      <w:r w:rsidRPr="00BB7EFE">
        <w:t>The visitors have no plans to apply what they have learned in general. The responses collected are rather pessimistic and focus</w:t>
      </w:r>
      <w:r>
        <w:t xml:space="preserve">ed on the barriers that exist: </w:t>
      </w:r>
      <w:r w:rsidRPr="00BB7EFE">
        <w:t xml:space="preserve">The territorial base limits me a lot. The production of organic meat is unfeasible. They begin to discuss whether the model of the mountain is different from that of the flatter zone. Who will consume sheep in </w:t>
      </w:r>
      <w:proofErr w:type="gramStart"/>
      <w:r w:rsidR="002500D2">
        <w:t>organic</w:t>
      </w:r>
      <w:r w:rsidRPr="00BB7EFE">
        <w:t>, ...</w:t>
      </w:r>
      <w:proofErr w:type="gramEnd"/>
      <w:r w:rsidRPr="00BB7EFE">
        <w:t xml:space="preserve"> Little lamb is consumed in </w:t>
      </w:r>
      <w:r w:rsidRPr="00BB7EFE">
        <w:lastRenderedPageBreak/>
        <w:t>Navarra. Relay, the competition. There is no government support, bureaucratic barriers, paperwork that needs to be done. Farmers are going to quantity and not quality. All this does not help me. I could get more fodder if I had more land. "</w:t>
      </w:r>
    </w:p>
    <w:p w14:paraId="64C70F32" w14:textId="77777777" w:rsidR="00230228" w:rsidRDefault="00230228" w:rsidP="009A7003"/>
    <w:p w14:paraId="4F1100A6" w14:textId="77777777" w:rsidR="00211ED0" w:rsidRDefault="00211ED0" w:rsidP="00211ED0">
      <w:r>
        <w:t>Perhaps we can explain this refusal to apply the learned ones taking into account these factors:</w:t>
      </w:r>
    </w:p>
    <w:p w14:paraId="5A52B473" w14:textId="286F985F" w:rsidR="00211ED0" w:rsidRDefault="00211ED0" w:rsidP="00211ED0">
      <w:r>
        <w:t>The production of cheese and dairy products in organic with food linked to the rotation of fodder requires a lot of technical knowledge and a great effort to educate the animals in this feeding system.</w:t>
      </w:r>
    </w:p>
    <w:p w14:paraId="1DC9BE3B" w14:textId="3C2DC0AD" w:rsidR="000C7014" w:rsidRDefault="000C7014" w:rsidP="00211ED0">
      <w:pPr>
        <w:rPr>
          <w:lang w:val="en-US"/>
        </w:rPr>
      </w:pPr>
      <w:r w:rsidRPr="00030500">
        <w:rPr>
          <w:lang w:val="en-US"/>
        </w:rPr>
        <w:t>In addition, the management of livestock in ecological also means changing the mentality of the traditional farmer to produce many liters of milk to seek profitability, to produce less liters of milk.</w:t>
      </w:r>
      <w:r w:rsidRPr="000C7014">
        <w:rPr>
          <w:lang w:val="en-US"/>
        </w:rPr>
        <w:t xml:space="preserve"> </w:t>
      </w:r>
    </w:p>
    <w:p w14:paraId="31E178F1" w14:textId="5F9397A7" w:rsidR="00211ED0" w:rsidRDefault="000C7014" w:rsidP="00211ED0">
      <w:r w:rsidRPr="00030500">
        <w:rPr>
          <w:lang w:val="en-US"/>
        </w:rPr>
        <w:t>It must also be added that the regulation of the use of medicines and the management of livestock is more complicated</w:t>
      </w:r>
    </w:p>
    <w:p w14:paraId="31E9953C" w14:textId="29398449" w:rsidR="00211ED0" w:rsidRDefault="00211ED0" w:rsidP="00211ED0">
      <w:pPr>
        <w:rPr>
          <w:lang w:val="en-US"/>
        </w:rPr>
      </w:pPr>
      <w:r>
        <w:t>Although there is an increasing demand for organic products, processing and direct sales also require an effort on the part of farmers.</w:t>
      </w:r>
      <w:r w:rsidR="000C7014" w:rsidRPr="000C7014">
        <w:rPr>
          <w:lang w:val="en-US"/>
        </w:rPr>
        <w:t xml:space="preserve"> </w:t>
      </w:r>
      <w:r w:rsidR="000C7014" w:rsidRPr="00030500">
        <w:rPr>
          <w:lang w:val="en-US"/>
        </w:rPr>
        <w:t>In Navarra there is the production of cow cheese in conventional but also requires family labor in the farm</w:t>
      </w:r>
      <w:r w:rsidR="000C7014">
        <w:rPr>
          <w:lang w:val="en-US"/>
        </w:rPr>
        <w:t>.</w:t>
      </w:r>
    </w:p>
    <w:p w14:paraId="4C21013E" w14:textId="77777777" w:rsidR="000C7014" w:rsidRDefault="000C7014" w:rsidP="00211ED0"/>
    <w:p w14:paraId="1D60B90A" w14:textId="01094708" w:rsidR="00230228" w:rsidRDefault="00211ED0" w:rsidP="00211ED0">
      <w:r>
        <w:t>It should also be noted that although the farm system requires a lot of effort, the profitability and added value of the transformed products and the sale price are put by the producers. In this way they are economically compensated.</w:t>
      </w:r>
    </w:p>
    <w:p w14:paraId="4A99E9A1" w14:textId="77777777" w:rsidR="000C7014" w:rsidRDefault="000C7014" w:rsidP="00211ED0"/>
    <w:p w14:paraId="27F27399" w14:textId="1E94B96A" w:rsidR="008D4586" w:rsidRDefault="00030500" w:rsidP="008D4586">
      <w:pPr>
        <w:rPr>
          <w:lang w:val="en-US"/>
        </w:rPr>
      </w:pPr>
      <w:r w:rsidRPr="00030500">
        <w:rPr>
          <w:lang w:val="en-US"/>
        </w:rPr>
        <w:t>The direct sale is easier to implement in fact dairy sheep farmers do it on a regular basis, although the novelty of this case study is that through the demonstrations they organize get a greater number</w:t>
      </w:r>
      <w:r>
        <w:rPr>
          <w:lang w:val="en-US"/>
        </w:rPr>
        <w:t xml:space="preserve"> of customers on their own farm</w:t>
      </w:r>
      <w:r w:rsidRPr="00030500">
        <w:rPr>
          <w:lang w:val="en-US"/>
        </w:rPr>
        <w:t>.</w:t>
      </w:r>
    </w:p>
    <w:p w14:paraId="0DA4A254" w14:textId="77777777" w:rsidR="000C7014" w:rsidRPr="008D4586" w:rsidRDefault="000C7014" w:rsidP="008D4586">
      <w:pPr>
        <w:rPr>
          <w:lang w:val="en-US"/>
        </w:rPr>
      </w:pPr>
    </w:p>
    <w:p w14:paraId="1B498090" w14:textId="77777777" w:rsidR="008D4586" w:rsidRPr="008D4586" w:rsidRDefault="008D4586" w:rsidP="008D4586">
      <w:pPr>
        <w:rPr>
          <w:lang w:val="en-US"/>
        </w:rPr>
      </w:pPr>
    </w:p>
    <w:p w14:paraId="0404B38D" w14:textId="77777777" w:rsidR="00BB7EFE" w:rsidRPr="005E36C9" w:rsidRDefault="00BB7EFE" w:rsidP="009A7003">
      <w:pPr>
        <w:rPr>
          <w:highlight w:val="cyan"/>
        </w:rPr>
      </w:pPr>
    </w:p>
    <w:p w14:paraId="7456D1A9" w14:textId="6D0A1AA3" w:rsidR="00902ACF" w:rsidRPr="00BE70B7" w:rsidRDefault="00FA5BA6" w:rsidP="00FA5BA6">
      <w:pPr>
        <w:pStyle w:val="Ttulo2"/>
      </w:pPr>
      <w:bookmarkStart w:id="91" w:name="_Toc511905215"/>
      <w:bookmarkStart w:id="92" w:name="_Toc529797085"/>
      <w:bookmarkStart w:id="93" w:name="_Toc508195363"/>
      <w:r>
        <w:t>Stimulating anchoring</w:t>
      </w:r>
      <w:bookmarkEnd w:id="91"/>
      <w:bookmarkEnd w:id="92"/>
    </w:p>
    <w:p w14:paraId="2F984206" w14:textId="5A53E1B6" w:rsidR="00952814" w:rsidRDefault="00F973DB" w:rsidP="00FA5BA6">
      <w:r>
        <w:t>T</w:t>
      </w:r>
      <w:r w:rsidR="00030500" w:rsidRPr="00030500">
        <w:t>he group of young farmers continue with a period of tutoring with an INTIA advisor who guides them in the process of installation in the agricultural sector.</w:t>
      </w:r>
      <w:r>
        <w:t xml:space="preserve"> </w:t>
      </w:r>
      <w:r w:rsidR="00030500" w:rsidRPr="00030500">
        <w:t xml:space="preserve"> They also have access to all the trai</w:t>
      </w:r>
      <w:r w:rsidR="00030500">
        <w:t>ning courses organized by INTIA</w:t>
      </w:r>
      <w:r w:rsidR="00952814" w:rsidRPr="00952814">
        <w:t>.</w:t>
      </w:r>
    </w:p>
    <w:p w14:paraId="45D2C259" w14:textId="77777777" w:rsidR="00F973DB" w:rsidRDefault="00F973DB" w:rsidP="00FA5BA6"/>
    <w:p w14:paraId="3E6BED79" w14:textId="6841C26D" w:rsidR="00F973DB" w:rsidRDefault="00F973DB" w:rsidP="00F973DB">
      <w:r>
        <w:t>INTIA has created a specific Service of Integral Support to Young people who want to settle in the agricultural sector, who coordinates legal and administrative advice with advice technical-professional to the future professionals.</w:t>
      </w:r>
    </w:p>
    <w:p w14:paraId="4D8207AF" w14:textId="77777777" w:rsidR="00F973DB" w:rsidRDefault="00F973DB" w:rsidP="00F973DB"/>
    <w:p w14:paraId="557223AB" w14:textId="7AEA634B" w:rsidR="00F973DB" w:rsidRDefault="00F973DB" w:rsidP="00F973DB">
      <w:r>
        <w:t>This Support Service is part of a Strategic Plan with which you want to deal with one of the main current problems of the agricultural sector, which is aging of the active population and the lack of generational change.</w:t>
      </w:r>
    </w:p>
    <w:p w14:paraId="35D0E21A" w14:textId="623B1A7F" w:rsidR="00F973DB" w:rsidRDefault="00F973DB" w:rsidP="00F973DB">
      <w:r>
        <w:t>In Navarra there is a clear concern and sensitivity for this problem, both on the part of the institutions as of the sector itself and society, which moves to local rural development programs.</w:t>
      </w:r>
    </w:p>
    <w:p w14:paraId="297ED517" w14:textId="77777777" w:rsidR="00F973DB" w:rsidRDefault="00F973DB" w:rsidP="00F973DB"/>
    <w:p w14:paraId="09E1F6AD" w14:textId="0B307B33" w:rsidR="00F973DB" w:rsidRDefault="00F973DB" w:rsidP="00F973DB">
      <w:r>
        <w:t>The PDR of Navarra 2014-2020 proposes installation aids of young farmers, investments in agrarian farms, creation of companies for non-agrarian activities</w:t>
      </w:r>
    </w:p>
    <w:p w14:paraId="3CC10CB6" w14:textId="5DF2FBFD" w:rsidR="00F973DB" w:rsidRDefault="00F973DB" w:rsidP="00F973DB">
      <w:proofErr w:type="gramStart"/>
      <w:r>
        <w:t>in</w:t>
      </w:r>
      <w:proofErr w:type="gramEnd"/>
      <w:r>
        <w:t xml:space="preserve"> rural areas and to the transformation and marketing.</w:t>
      </w:r>
    </w:p>
    <w:p w14:paraId="55116EFE" w14:textId="77777777" w:rsidR="00F973DB" w:rsidRDefault="00F973DB" w:rsidP="00F973DB"/>
    <w:p w14:paraId="5F06F41C" w14:textId="7F237A65" w:rsidR="00F973DB" w:rsidRDefault="00F973DB" w:rsidP="00F973DB">
      <w:proofErr w:type="gramStart"/>
      <w:r>
        <w:t>Design of specific workshops, demonstration activities, technical trips and exchange programs.</w:t>
      </w:r>
      <w:proofErr w:type="gramEnd"/>
    </w:p>
    <w:p w14:paraId="0C37F4CD" w14:textId="77777777" w:rsidR="00070F56" w:rsidRDefault="00070F56" w:rsidP="00F973DB"/>
    <w:p w14:paraId="4176A1A1" w14:textId="77777777" w:rsidR="00F973DB" w:rsidRDefault="00F973DB" w:rsidP="00F973DB"/>
    <w:p w14:paraId="0DDAB087" w14:textId="77777777" w:rsidR="005E36C9" w:rsidRDefault="005E36C9" w:rsidP="00FA5BA6"/>
    <w:p w14:paraId="61057C39" w14:textId="37E2B91D" w:rsidR="00952814" w:rsidRPr="00BE70B7" w:rsidRDefault="009A7003" w:rsidP="009A7003">
      <w:pPr>
        <w:pStyle w:val="Ttulo2"/>
      </w:pPr>
      <w:bookmarkStart w:id="94" w:name="_Toc511905216"/>
      <w:bookmarkStart w:id="95" w:name="_Toc529797086"/>
      <w:r w:rsidRPr="00634967">
        <w:lastRenderedPageBreak/>
        <w:t>Anchoring related to earlier demos</w:t>
      </w:r>
      <w:bookmarkEnd w:id="93"/>
      <w:bookmarkEnd w:id="94"/>
      <w:bookmarkEnd w:id="95"/>
    </w:p>
    <w:p w14:paraId="6AC2B2F6" w14:textId="77777777" w:rsidR="00B3011D" w:rsidRPr="00B3011D" w:rsidRDefault="00B3011D" w:rsidP="00B3011D">
      <w:pPr>
        <w:rPr>
          <w:lang w:val="en-US"/>
        </w:rPr>
      </w:pPr>
      <w:r w:rsidRPr="00B3011D">
        <w:rPr>
          <w:lang w:val="en-US"/>
        </w:rPr>
        <w:t>It seems to be according to the experience we have at INTIA that it is very difficult to apply this knowledge. For more than 15 years we have had an experimental sheep farm of organic production in Navarra and rotational grazing does not seem to be a technique that farmers do not easily implant.</w:t>
      </w:r>
    </w:p>
    <w:p w14:paraId="4A587596" w14:textId="77777777" w:rsidR="00B3011D" w:rsidRPr="00B3011D" w:rsidRDefault="00B3011D" w:rsidP="00B3011D">
      <w:pPr>
        <w:rPr>
          <w:lang w:val="en-US"/>
        </w:rPr>
      </w:pPr>
    </w:p>
    <w:p w14:paraId="141979F7" w14:textId="026DE472" w:rsidR="00BE58F2" w:rsidRDefault="00B3011D" w:rsidP="00BE58F2">
      <w:pPr>
        <w:rPr>
          <w:lang w:val="en-US"/>
        </w:rPr>
      </w:pPr>
      <w:r w:rsidRPr="00B3011D">
        <w:rPr>
          <w:lang w:val="en-US"/>
        </w:rPr>
        <w:t>In the case of dairy cattle</w:t>
      </w:r>
      <w:r>
        <w:rPr>
          <w:lang w:val="en-US"/>
        </w:rPr>
        <w:t xml:space="preserve"> </w:t>
      </w:r>
      <w:r w:rsidRPr="008D4586">
        <w:rPr>
          <w:lang w:val="en-US"/>
        </w:rPr>
        <w:t>in a conference organized by INTIA</w:t>
      </w:r>
      <w:r>
        <w:rPr>
          <w:lang w:val="en-US"/>
        </w:rPr>
        <w:t xml:space="preserve">, </w:t>
      </w:r>
      <w:r w:rsidRPr="008D4586">
        <w:rPr>
          <w:lang w:val="en-US"/>
        </w:rPr>
        <w:t xml:space="preserve">was discussed </w:t>
      </w:r>
      <w:r w:rsidRPr="00BE58F2">
        <w:rPr>
          <w:lang w:val="en-US"/>
        </w:rPr>
        <w:t xml:space="preserve">about </w:t>
      </w:r>
      <w:r w:rsidRPr="00BE58F2">
        <w:rPr>
          <w:b/>
          <w:lang w:val="en-US"/>
        </w:rPr>
        <w:t>grazing systems</w:t>
      </w:r>
      <w:r w:rsidRPr="00BE58F2">
        <w:rPr>
          <w:lang w:val="en-US"/>
        </w:rPr>
        <w:t xml:space="preserve">, since the grazing that we can call modern is one of the most transcendental techniques. Organic production will have as an essential basis the production of organic forages, mainly of own production. Wherever the structure and the environment allow it to be emphasized, grazing, although not the only one, is the technique par </w:t>
      </w:r>
      <w:proofErr w:type="spellStart"/>
      <w:r w:rsidRPr="00BE58F2">
        <w:rPr>
          <w:lang w:val="en-US"/>
        </w:rPr>
        <w:t>excellence.</w:t>
      </w:r>
      <w:r>
        <w:rPr>
          <w:lang w:val="en-US"/>
        </w:rPr>
        <w:t>t</w:t>
      </w:r>
      <w:r w:rsidR="00BE58F2" w:rsidRPr="008D4586">
        <w:rPr>
          <w:lang w:val="en-US"/>
        </w:rPr>
        <w:t>his</w:t>
      </w:r>
      <w:proofErr w:type="spellEnd"/>
      <w:r w:rsidR="00BE58F2" w:rsidRPr="008D4586">
        <w:rPr>
          <w:lang w:val="en-US"/>
        </w:rPr>
        <w:t xml:space="preserve"> year this </w:t>
      </w:r>
    </w:p>
    <w:p w14:paraId="11AE5A47" w14:textId="587C5090" w:rsidR="00A30BCE" w:rsidRDefault="00262A1D" w:rsidP="00BE58F2">
      <w:hyperlink r:id="rId64" w:history="1">
        <w:r w:rsidR="00A30BCE" w:rsidRPr="00957951">
          <w:rPr>
            <w:rStyle w:val="Hipervnculo"/>
            <w:bdr w:val="none" w:sz="0" w:space="0" w:color="auto"/>
          </w:rPr>
          <w:t>https://www.intiasa.es/es/component/content/article/27-comunicacion/1044-intia-organizo-un-curso-sobre-ganaderia-ecologica-de-vacuno-de-leche.html</w:t>
        </w:r>
      </w:hyperlink>
    </w:p>
    <w:p w14:paraId="6B1EED66" w14:textId="77777777" w:rsidR="00070F56" w:rsidRPr="00070F56" w:rsidRDefault="00070F56" w:rsidP="00BE58F2">
      <w:pPr>
        <w:rPr>
          <w:lang w:val="es-ES"/>
        </w:rPr>
      </w:pPr>
    </w:p>
    <w:p w14:paraId="0F101879" w14:textId="77777777" w:rsidR="009A7003" w:rsidRPr="00634967" w:rsidRDefault="009A7003" w:rsidP="009A7003">
      <w:pPr>
        <w:pStyle w:val="Ttulo1"/>
        <w:spacing w:after="0"/>
        <w:jc w:val="left"/>
        <w:rPr>
          <w:lang w:val="en-GB"/>
        </w:rPr>
      </w:pPr>
      <w:bookmarkStart w:id="96" w:name="_Toc508195365"/>
      <w:bookmarkStart w:id="97" w:name="_Toc511905217"/>
      <w:bookmarkStart w:id="98" w:name="_Toc529797087"/>
      <w:r w:rsidRPr="00634967">
        <w:rPr>
          <w:lang w:val="en-GB"/>
        </w:rPr>
        <w:t>Scaling: Application of demo lessons by the wider farming community</w:t>
      </w:r>
      <w:bookmarkEnd w:id="96"/>
      <w:bookmarkEnd w:id="97"/>
      <w:bookmarkEnd w:id="98"/>
    </w:p>
    <w:p w14:paraId="346BBF74" w14:textId="77777777" w:rsidR="002500D2" w:rsidRDefault="002500D2" w:rsidP="009A7003">
      <w:pPr>
        <w:rPr>
          <w:highlight w:val="yellow"/>
        </w:rPr>
      </w:pPr>
    </w:p>
    <w:p w14:paraId="7D5B4C07" w14:textId="77777777" w:rsidR="009A7003" w:rsidRPr="00634967" w:rsidRDefault="00EA22C2" w:rsidP="00EA22C2">
      <w:pPr>
        <w:pStyle w:val="Ttulo2"/>
      </w:pPr>
      <w:bookmarkStart w:id="99" w:name="_Toc508195367"/>
      <w:bookmarkStart w:id="100" w:name="_Toc511905218"/>
      <w:bookmarkStart w:id="101" w:name="_Toc529797088"/>
      <w:r>
        <w:t>Retrospective e</w:t>
      </w:r>
      <w:r w:rsidR="009A7003" w:rsidRPr="00634967">
        <w:t>xamples of scaling</w:t>
      </w:r>
      <w:bookmarkEnd w:id="99"/>
      <w:bookmarkEnd w:id="100"/>
      <w:bookmarkEnd w:id="101"/>
    </w:p>
    <w:p w14:paraId="0B31E2A4" w14:textId="0DC0CEF4" w:rsidR="00D634CB" w:rsidRPr="00D634CB" w:rsidRDefault="00D634CB" w:rsidP="006566D4">
      <w:pPr>
        <w:rPr>
          <w:lang w:val="en-US"/>
        </w:rPr>
      </w:pPr>
      <w:r w:rsidRPr="00D634CB">
        <w:rPr>
          <w:lang w:val="en-US"/>
        </w:rPr>
        <w:t xml:space="preserve">INTIA recently published an article on </w:t>
      </w:r>
      <w:r w:rsidRPr="006566D4">
        <w:rPr>
          <w:b/>
          <w:lang w:val="en-US"/>
        </w:rPr>
        <w:t>the diagnosis of the ecological sector in Navarre,</w:t>
      </w:r>
      <w:r w:rsidRPr="00D634CB">
        <w:rPr>
          <w:lang w:val="en-US"/>
        </w:rPr>
        <w:t xml:space="preserve"> framed the project</w:t>
      </w:r>
      <w:r>
        <w:rPr>
          <w:lang w:val="en-US"/>
        </w:rPr>
        <w:t xml:space="preserve"> </w:t>
      </w:r>
      <w:hyperlink r:id="rId65" w:history="1">
        <w:r w:rsidRPr="006566D4">
          <w:rPr>
            <w:rStyle w:val="Hipervnculo"/>
            <w:b/>
            <w:bdr w:val="none" w:sz="0" w:space="0" w:color="auto"/>
            <w:lang w:val="en-US"/>
          </w:rPr>
          <w:t>'SME Organics'</w:t>
        </w:r>
      </w:hyperlink>
      <w:r w:rsidRPr="00D634CB">
        <w:rPr>
          <w:lang w:val="en-US"/>
        </w:rPr>
        <w:t>, a European p</w:t>
      </w:r>
      <w:r>
        <w:rPr>
          <w:lang w:val="en-US"/>
        </w:rPr>
        <w:t xml:space="preserve">roject, co-financed by </w:t>
      </w:r>
      <w:proofErr w:type="spellStart"/>
      <w:r>
        <w:rPr>
          <w:lang w:val="en-US"/>
        </w:rPr>
        <w:t>Interreg</w:t>
      </w:r>
      <w:proofErr w:type="spellEnd"/>
      <w:r>
        <w:rPr>
          <w:lang w:val="en-US"/>
        </w:rPr>
        <w:t xml:space="preserve"> </w:t>
      </w:r>
      <w:r w:rsidRPr="00D634CB">
        <w:rPr>
          <w:lang w:val="en-US"/>
        </w:rPr>
        <w:t xml:space="preserve">Europe, which aims </w:t>
      </w:r>
      <w:r>
        <w:rPr>
          <w:lang w:val="en-US"/>
        </w:rPr>
        <w:t xml:space="preserve">to promote entrepreneurship and </w:t>
      </w:r>
      <w:r w:rsidRPr="00D634CB">
        <w:rPr>
          <w:lang w:val="en-US"/>
        </w:rPr>
        <w:t>support existing SMEs to</w:t>
      </w:r>
      <w:r>
        <w:rPr>
          <w:lang w:val="en-US"/>
        </w:rPr>
        <w:t xml:space="preserve"> improve their competitiveness, </w:t>
      </w:r>
      <w:r w:rsidRPr="00D634CB">
        <w:rPr>
          <w:lang w:val="en-US"/>
        </w:rPr>
        <w:t>sustainability and are c</w:t>
      </w:r>
      <w:r>
        <w:rPr>
          <w:lang w:val="en-US"/>
        </w:rPr>
        <w:t xml:space="preserve">apable of growing the sector of </w:t>
      </w:r>
      <w:r w:rsidRPr="00D634CB">
        <w:rPr>
          <w:lang w:val="en-US"/>
        </w:rPr>
        <w:t>organic food and agricultu</w:t>
      </w:r>
      <w:r>
        <w:rPr>
          <w:lang w:val="en-US"/>
        </w:rPr>
        <w:t xml:space="preserve">re in regional markets, </w:t>
      </w:r>
      <w:r w:rsidRPr="00D634CB">
        <w:rPr>
          <w:lang w:val="en-US"/>
        </w:rPr>
        <w:t xml:space="preserve">National and international. </w:t>
      </w:r>
      <w:r>
        <w:rPr>
          <w:lang w:val="en-US"/>
        </w:rPr>
        <w:t xml:space="preserve">The project, led by INTIA, with </w:t>
      </w:r>
      <w:r w:rsidRPr="00D634CB">
        <w:rPr>
          <w:lang w:val="en-US"/>
        </w:rPr>
        <w:t>participation of the Department of</w:t>
      </w:r>
      <w:r>
        <w:rPr>
          <w:lang w:val="en-US"/>
        </w:rPr>
        <w:t xml:space="preserve"> Rural Development, Environment </w:t>
      </w:r>
      <w:r w:rsidRPr="00D634CB">
        <w:rPr>
          <w:lang w:val="en-US"/>
        </w:rPr>
        <w:t>and Local Administration of the G</w:t>
      </w:r>
      <w:r>
        <w:rPr>
          <w:lang w:val="en-US"/>
        </w:rPr>
        <w:t xml:space="preserve">overnment of Navarre, and other </w:t>
      </w:r>
      <w:r w:rsidRPr="00D634CB">
        <w:rPr>
          <w:lang w:val="en-US"/>
        </w:rPr>
        <w:t>7 associated European regions: Aargau (Sw</w:t>
      </w:r>
      <w:r>
        <w:rPr>
          <w:lang w:val="en-US"/>
        </w:rPr>
        <w:t xml:space="preserve">itzerland), New Aquitaine </w:t>
      </w:r>
      <w:r w:rsidRPr="00D634CB">
        <w:rPr>
          <w:lang w:val="en-US"/>
        </w:rPr>
        <w:t xml:space="preserve">(France), </w:t>
      </w:r>
      <w:proofErr w:type="spellStart"/>
      <w:r w:rsidRPr="00D634CB">
        <w:rPr>
          <w:lang w:val="en-US"/>
        </w:rPr>
        <w:t>Lodzkie</w:t>
      </w:r>
      <w:proofErr w:type="spellEnd"/>
      <w:r w:rsidRPr="00D634CB">
        <w:rPr>
          <w:lang w:val="en-US"/>
        </w:rPr>
        <w:t xml:space="preserve"> (Poland), S</w:t>
      </w:r>
      <w:r>
        <w:rPr>
          <w:lang w:val="en-US"/>
        </w:rPr>
        <w:t xml:space="preserve">outhern </w:t>
      </w:r>
      <w:proofErr w:type="spellStart"/>
      <w:r>
        <w:rPr>
          <w:lang w:val="en-US"/>
        </w:rPr>
        <w:t>Ostrobothnia</w:t>
      </w:r>
      <w:proofErr w:type="spellEnd"/>
      <w:r>
        <w:rPr>
          <w:lang w:val="en-US"/>
        </w:rPr>
        <w:t xml:space="preserve"> (Finland), Transylvania </w:t>
      </w:r>
      <w:r w:rsidRPr="00D634CB">
        <w:rPr>
          <w:lang w:val="en-US"/>
        </w:rPr>
        <w:t>from the north (Romania), Lombardy (Italy) and Puglia (Italy)</w:t>
      </w:r>
    </w:p>
    <w:p w14:paraId="53A5E829" w14:textId="200048B0" w:rsidR="00D634CB" w:rsidRDefault="00D634CB" w:rsidP="006566D4">
      <w:pPr>
        <w:rPr>
          <w:lang w:val="en-US"/>
        </w:rPr>
      </w:pPr>
      <w:proofErr w:type="gramStart"/>
      <w:r w:rsidRPr="00D634CB">
        <w:rPr>
          <w:lang w:val="en-US"/>
        </w:rPr>
        <w:t>also</w:t>
      </w:r>
      <w:proofErr w:type="gramEnd"/>
      <w:r w:rsidRPr="00D634CB">
        <w:rPr>
          <w:lang w:val="en-US"/>
        </w:rPr>
        <w:t xml:space="preserve"> has in its partnership </w:t>
      </w:r>
      <w:r>
        <w:rPr>
          <w:lang w:val="en-US"/>
        </w:rPr>
        <w:t xml:space="preserve">with key partners in the sector </w:t>
      </w:r>
      <w:r w:rsidRPr="00D634CB">
        <w:rPr>
          <w:lang w:val="en-US"/>
        </w:rPr>
        <w:t>of organic production, such as IFO</w:t>
      </w:r>
      <w:r>
        <w:rPr>
          <w:lang w:val="en-US"/>
        </w:rPr>
        <w:t xml:space="preserve">AM EU, </w:t>
      </w:r>
      <w:proofErr w:type="spellStart"/>
      <w:r>
        <w:rPr>
          <w:lang w:val="en-US"/>
        </w:rPr>
        <w:t>FiBL</w:t>
      </w:r>
      <w:proofErr w:type="spellEnd"/>
      <w:r>
        <w:rPr>
          <w:lang w:val="en-US"/>
        </w:rPr>
        <w:t xml:space="preserve"> and CIHEAM </w:t>
      </w:r>
      <w:r w:rsidRPr="00D634CB">
        <w:rPr>
          <w:lang w:val="en-US"/>
        </w:rPr>
        <w:t>MAIB.</w:t>
      </w:r>
    </w:p>
    <w:p w14:paraId="7BA70236" w14:textId="21DD1E4C" w:rsidR="00D634CB" w:rsidRPr="00D634CB" w:rsidRDefault="00D634CB" w:rsidP="006566D4">
      <w:pPr>
        <w:rPr>
          <w:lang w:val="en-US"/>
        </w:rPr>
      </w:pPr>
      <w:r>
        <w:rPr>
          <w:lang w:val="en-US"/>
        </w:rPr>
        <w:t>Th</w:t>
      </w:r>
      <w:r w:rsidRPr="00D634CB">
        <w:rPr>
          <w:lang w:val="en-US"/>
        </w:rPr>
        <w:t xml:space="preserve">e food industry </w:t>
      </w:r>
      <w:r>
        <w:rPr>
          <w:lang w:val="en-US"/>
        </w:rPr>
        <w:t xml:space="preserve">in Navarra is frequently supplied with </w:t>
      </w:r>
      <w:r w:rsidRPr="00D634CB">
        <w:rPr>
          <w:lang w:val="en-US"/>
        </w:rPr>
        <w:t xml:space="preserve">primary production </w:t>
      </w:r>
      <w:r>
        <w:rPr>
          <w:lang w:val="en-US"/>
        </w:rPr>
        <w:t xml:space="preserve">from outside Navarre: wineries, </w:t>
      </w:r>
      <w:proofErr w:type="spellStart"/>
      <w:r w:rsidRPr="00D634CB">
        <w:rPr>
          <w:lang w:val="en-US"/>
        </w:rPr>
        <w:t>trujales</w:t>
      </w:r>
      <w:proofErr w:type="spellEnd"/>
      <w:r w:rsidRPr="00D634CB">
        <w:rPr>
          <w:lang w:val="en-US"/>
        </w:rPr>
        <w:t xml:space="preserve"> f</w:t>
      </w:r>
      <w:r>
        <w:rPr>
          <w:lang w:val="en-US"/>
        </w:rPr>
        <w:t xml:space="preserve">or olive oil, canneries, bakery </w:t>
      </w:r>
      <w:r w:rsidRPr="00D634CB">
        <w:rPr>
          <w:lang w:val="en-US"/>
        </w:rPr>
        <w:t>and confectionery, juices, coffee, infusions, sausages, meats, preserves</w:t>
      </w:r>
      <w:r>
        <w:rPr>
          <w:lang w:val="en-US"/>
        </w:rPr>
        <w:t xml:space="preserve"> </w:t>
      </w:r>
      <w:r w:rsidRPr="00D634CB">
        <w:rPr>
          <w:lang w:val="en-US"/>
        </w:rPr>
        <w:t>of fish, honey, bee</w:t>
      </w:r>
      <w:r>
        <w:rPr>
          <w:lang w:val="en-US"/>
        </w:rPr>
        <w:t xml:space="preserve">r, prepared products and others </w:t>
      </w:r>
      <w:r w:rsidRPr="00D634CB">
        <w:rPr>
          <w:lang w:val="en-US"/>
        </w:rPr>
        <w:t>food products. There are 131 compa</w:t>
      </w:r>
      <w:r>
        <w:rPr>
          <w:lang w:val="en-US"/>
        </w:rPr>
        <w:t xml:space="preserve">nies and they are in continuous </w:t>
      </w:r>
      <w:r w:rsidRPr="00D634CB">
        <w:rPr>
          <w:lang w:val="en-US"/>
        </w:rPr>
        <w:t>growth, which is an indicator of the upward trend in</w:t>
      </w:r>
    </w:p>
    <w:p w14:paraId="510CC814" w14:textId="77777777" w:rsidR="00D634CB" w:rsidRPr="00D634CB" w:rsidRDefault="00D634CB" w:rsidP="006566D4">
      <w:pPr>
        <w:rPr>
          <w:lang w:val="en-US"/>
        </w:rPr>
      </w:pPr>
      <w:proofErr w:type="gramStart"/>
      <w:r w:rsidRPr="00D634CB">
        <w:rPr>
          <w:lang w:val="en-US"/>
        </w:rPr>
        <w:t>the</w:t>
      </w:r>
      <w:proofErr w:type="gramEnd"/>
      <w:r w:rsidRPr="00D634CB">
        <w:rPr>
          <w:lang w:val="en-US"/>
        </w:rPr>
        <w:t xml:space="preserve"> production and consumption of organic products.</w:t>
      </w:r>
    </w:p>
    <w:p w14:paraId="6D160B60" w14:textId="38657C7F" w:rsidR="00D634CB" w:rsidRPr="00D634CB" w:rsidRDefault="00D634CB" w:rsidP="006566D4">
      <w:pPr>
        <w:rPr>
          <w:lang w:val="en-US"/>
        </w:rPr>
      </w:pPr>
      <w:r w:rsidRPr="00D634CB">
        <w:rPr>
          <w:lang w:val="en-US"/>
        </w:rPr>
        <w:t>As regards the points of sale, there has been an in</w:t>
      </w:r>
      <w:r>
        <w:rPr>
          <w:lang w:val="en-US"/>
        </w:rPr>
        <w:t xml:space="preserve">crease in </w:t>
      </w:r>
      <w:r w:rsidRPr="00D634CB">
        <w:rPr>
          <w:lang w:val="en-US"/>
        </w:rPr>
        <w:t>last years of the number of part</w:t>
      </w:r>
      <w:r>
        <w:rPr>
          <w:lang w:val="en-US"/>
        </w:rPr>
        <w:t>ners in consumer associations /</w:t>
      </w:r>
      <w:r w:rsidRPr="00D634CB">
        <w:rPr>
          <w:lang w:val="en-US"/>
        </w:rPr>
        <w:t>of organic p</w:t>
      </w:r>
      <w:r>
        <w:rPr>
          <w:lang w:val="en-US"/>
        </w:rPr>
        <w:t xml:space="preserve">roducts, specialized stores and </w:t>
      </w:r>
      <w:r w:rsidRPr="00D634CB">
        <w:rPr>
          <w:lang w:val="en-US"/>
        </w:rPr>
        <w:t>of the space dedicated to these products in supermarkets.</w:t>
      </w:r>
    </w:p>
    <w:p w14:paraId="01BF4A1B" w14:textId="77777777" w:rsidR="00D634CB" w:rsidRPr="00D634CB" w:rsidRDefault="00D634CB" w:rsidP="006566D4">
      <w:pPr>
        <w:rPr>
          <w:lang w:val="en-US"/>
        </w:rPr>
      </w:pPr>
      <w:r w:rsidRPr="00D634CB">
        <w:rPr>
          <w:lang w:val="en-US"/>
        </w:rPr>
        <w:t>The percentage of ecological area is 14% in Navarra.</w:t>
      </w:r>
    </w:p>
    <w:p w14:paraId="0DF8916B" w14:textId="77777777" w:rsidR="002500D2" w:rsidRPr="00D634CB" w:rsidRDefault="002500D2" w:rsidP="00B40FCE">
      <w:pPr>
        <w:rPr>
          <w:color w:val="FF0000"/>
          <w:lang w:val="en-US"/>
        </w:rPr>
      </w:pPr>
    </w:p>
    <w:p w14:paraId="13EF641B" w14:textId="16BCB5DB" w:rsidR="002500D2" w:rsidRDefault="00D634CB" w:rsidP="00B40FCE">
      <w:pPr>
        <w:rPr>
          <w:color w:val="FF0000"/>
          <w:lang w:val="es-ES"/>
        </w:rPr>
      </w:pPr>
      <w:r>
        <w:rPr>
          <w:noProof/>
          <w:lang w:val="es-ES" w:eastAsia="es-ES"/>
        </w:rPr>
        <w:lastRenderedPageBreak/>
        <w:drawing>
          <wp:inline distT="0" distB="0" distL="0" distR="0" wp14:anchorId="6099443C" wp14:editId="5C7A1C8B">
            <wp:extent cx="5509260" cy="2562447"/>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8462" t="22066" r="30889" b="27781"/>
                    <a:stretch/>
                  </pic:blipFill>
                  <pic:spPr bwMode="auto">
                    <a:xfrm>
                      <a:off x="0" y="0"/>
                      <a:ext cx="5506671" cy="2561243"/>
                    </a:xfrm>
                    <a:prstGeom prst="rect">
                      <a:avLst/>
                    </a:prstGeom>
                    <a:ln>
                      <a:noFill/>
                    </a:ln>
                    <a:extLst>
                      <a:ext uri="{53640926-AAD7-44D8-BBD7-CCE9431645EC}">
                        <a14:shadowObscured xmlns:a14="http://schemas.microsoft.com/office/drawing/2010/main"/>
                      </a:ext>
                    </a:extLst>
                  </pic:spPr>
                </pic:pic>
              </a:graphicData>
            </a:graphic>
          </wp:inline>
        </w:drawing>
      </w:r>
    </w:p>
    <w:p w14:paraId="59162A2E" w14:textId="77777777" w:rsidR="002500D2" w:rsidRDefault="002500D2" w:rsidP="00B40FCE">
      <w:pPr>
        <w:rPr>
          <w:color w:val="FF0000"/>
          <w:lang w:val="es-ES"/>
        </w:rPr>
      </w:pPr>
    </w:p>
    <w:p w14:paraId="310855F4" w14:textId="77777777" w:rsidR="002500D2" w:rsidRPr="000C7014" w:rsidRDefault="002500D2" w:rsidP="00B40FCE">
      <w:pPr>
        <w:rPr>
          <w:color w:val="FF0000"/>
          <w:highlight w:val="cyan"/>
          <w:lang w:val="en-US"/>
        </w:rPr>
      </w:pPr>
    </w:p>
    <w:p w14:paraId="7DDFD75F" w14:textId="58BC54F1" w:rsidR="006566D4" w:rsidRPr="00B3011D" w:rsidRDefault="00EA22C2" w:rsidP="0045675C">
      <w:pPr>
        <w:pStyle w:val="Ttulo2"/>
      </w:pPr>
      <w:bookmarkStart w:id="102" w:name="_Toc508195368"/>
      <w:bookmarkStart w:id="103" w:name="_Toc511905219"/>
      <w:bookmarkStart w:id="104" w:name="_Toc529797089"/>
      <w:r>
        <w:t xml:space="preserve">Prospective </w:t>
      </w:r>
      <w:r w:rsidR="0045675C">
        <w:t xml:space="preserve">assessment of </w:t>
      </w:r>
      <w:r>
        <w:t xml:space="preserve">scaling: </w:t>
      </w:r>
      <w:r w:rsidR="009A7003" w:rsidRPr="00634967">
        <w:t>Impact pathways</w:t>
      </w:r>
      <w:bookmarkStart w:id="105" w:name="_Toc500353660"/>
      <w:bookmarkStart w:id="106" w:name="_Toc508195369"/>
      <w:bookmarkEnd w:id="102"/>
      <w:bookmarkEnd w:id="103"/>
      <w:bookmarkEnd w:id="104"/>
    </w:p>
    <w:p w14:paraId="47DB69BC" w14:textId="5FD32CEB" w:rsidR="006566D4" w:rsidRDefault="006566D4" w:rsidP="006566D4">
      <w:pPr>
        <w:rPr>
          <w:lang w:val="en-US"/>
        </w:rPr>
      </w:pPr>
      <w:r>
        <w:rPr>
          <w:lang w:val="en-US"/>
        </w:rPr>
        <w:t xml:space="preserve">The main impact pathways identified </w:t>
      </w:r>
      <w:r w:rsidR="007C166F">
        <w:rPr>
          <w:lang w:val="en-US"/>
        </w:rPr>
        <w:t>which lessons from a demo become widely shared and may influence the farming community at large are</w:t>
      </w:r>
      <w:r>
        <w:rPr>
          <w:lang w:val="en-US"/>
        </w:rPr>
        <w:t>:</w:t>
      </w:r>
    </w:p>
    <w:p w14:paraId="2ECE46C6" w14:textId="77777777" w:rsidR="00317B56" w:rsidRDefault="00317B56" w:rsidP="006566D4">
      <w:pPr>
        <w:rPr>
          <w:lang w:val="en-US"/>
        </w:rPr>
      </w:pPr>
    </w:p>
    <w:p w14:paraId="79B4551C" w14:textId="3B731A8F" w:rsidR="007C166F" w:rsidRPr="007C166F" w:rsidRDefault="007C166F" w:rsidP="007C166F">
      <w:pPr>
        <w:pStyle w:val="Prrafodelista"/>
        <w:numPr>
          <w:ilvl w:val="0"/>
          <w:numId w:val="41"/>
        </w:numPr>
        <w:rPr>
          <w:lang w:val="en-US"/>
        </w:rPr>
      </w:pPr>
      <w:r w:rsidRPr="007C166F">
        <w:rPr>
          <w:lang w:val="en-US"/>
        </w:rPr>
        <w:t>Via advisors: INTIA has a team of organic farming advisers who attend other demonstrations and events on organic farming and inform farmers.</w:t>
      </w:r>
    </w:p>
    <w:p w14:paraId="18ED6955" w14:textId="273B24CA" w:rsidR="007C166F" w:rsidRPr="0012775A" w:rsidRDefault="007C166F" w:rsidP="007C166F">
      <w:pPr>
        <w:pStyle w:val="Prrafodelista"/>
        <w:numPr>
          <w:ilvl w:val="0"/>
          <w:numId w:val="41"/>
        </w:numPr>
        <w:rPr>
          <w:lang w:val="en-US"/>
        </w:rPr>
      </w:pPr>
      <w:r w:rsidRPr="007C166F">
        <w:rPr>
          <w:lang w:val="en-US"/>
        </w:rPr>
        <w:t xml:space="preserve">Via European projects: INTIA participates as a leader in several European </w:t>
      </w:r>
      <w:proofErr w:type="spellStart"/>
      <w:r w:rsidRPr="007C166F">
        <w:rPr>
          <w:lang w:val="en-US"/>
        </w:rPr>
        <w:t>SMEorganics</w:t>
      </w:r>
      <w:proofErr w:type="spellEnd"/>
      <w:r w:rsidRPr="007C166F">
        <w:rPr>
          <w:lang w:val="en-US"/>
        </w:rPr>
        <w:t xml:space="preserve"> projects, organizes meetings and visits to other European regions.</w:t>
      </w:r>
    </w:p>
    <w:p w14:paraId="6D17D0DF" w14:textId="4898D424" w:rsidR="007C166F" w:rsidRPr="0012775A" w:rsidRDefault="007C166F" w:rsidP="007C166F">
      <w:pPr>
        <w:pStyle w:val="Prrafodelista"/>
        <w:numPr>
          <w:ilvl w:val="0"/>
          <w:numId w:val="41"/>
        </w:numPr>
        <w:rPr>
          <w:lang w:val="en-US"/>
        </w:rPr>
      </w:pPr>
      <w:r w:rsidRPr="006A1111">
        <w:rPr>
          <w:lang w:val="en-US"/>
        </w:rPr>
        <w:t xml:space="preserve">Via </w:t>
      </w:r>
      <w:proofErr w:type="spellStart"/>
      <w:r w:rsidRPr="006A1111">
        <w:rPr>
          <w:lang w:val="en-US"/>
        </w:rPr>
        <w:t>Gobierno</w:t>
      </w:r>
      <w:proofErr w:type="spellEnd"/>
      <w:r w:rsidRPr="006A1111">
        <w:rPr>
          <w:lang w:val="en-US"/>
        </w:rPr>
        <w:t xml:space="preserve"> de Navarra: Currently the Government of Navarra has increased the subsidies for organic farming and has a service to promote and </w:t>
      </w:r>
      <w:proofErr w:type="gramStart"/>
      <w:r w:rsidRPr="006A1111">
        <w:rPr>
          <w:lang w:val="en-US"/>
        </w:rPr>
        <w:t>advise</w:t>
      </w:r>
      <w:proofErr w:type="gramEnd"/>
      <w:r w:rsidRPr="006A1111">
        <w:rPr>
          <w:lang w:val="en-US"/>
        </w:rPr>
        <w:t>.</w:t>
      </w:r>
    </w:p>
    <w:p w14:paraId="250D948B" w14:textId="33AC9990" w:rsidR="006A1111" w:rsidRPr="0012775A" w:rsidRDefault="007C166F" w:rsidP="0012775A">
      <w:pPr>
        <w:pStyle w:val="Prrafodelista"/>
        <w:numPr>
          <w:ilvl w:val="0"/>
          <w:numId w:val="41"/>
        </w:numPr>
        <w:rPr>
          <w:lang w:val="en-US"/>
        </w:rPr>
      </w:pPr>
      <w:r w:rsidRPr="006A1111">
        <w:rPr>
          <w:lang w:val="en-US"/>
        </w:rPr>
        <w:t>Via CPAEN: Public organism for the control of organic agricultural production in Navarra.</w:t>
      </w:r>
    </w:p>
    <w:p w14:paraId="44955271" w14:textId="778705E6" w:rsidR="006A1111" w:rsidRPr="0012775A" w:rsidRDefault="006A1111" w:rsidP="00317B56">
      <w:pPr>
        <w:pStyle w:val="Prrafodelista"/>
        <w:numPr>
          <w:ilvl w:val="0"/>
          <w:numId w:val="41"/>
        </w:numPr>
        <w:rPr>
          <w:lang w:val="en-US"/>
        </w:rPr>
      </w:pPr>
      <w:r w:rsidRPr="00317B56">
        <w:rPr>
          <w:lang w:val="en-US"/>
        </w:rPr>
        <w:t>Via p2p contacts</w:t>
      </w:r>
      <w:r w:rsidR="00317B56" w:rsidRPr="00317B56">
        <w:rPr>
          <w:lang w:val="en-US"/>
        </w:rPr>
        <w:t xml:space="preserve">: </w:t>
      </w:r>
      <w:r w:rsidR="00317B56" w:rsidRPr="00ED7AEA">
        <w:rPr>
          <w:lang w:val="en-US"/>
        </w:rPr>
        <w:t>Peer learning plays a key role in scaling up innovation in the region. Innovative farmers, together with their technicians, initiate the change and are then followed by the rest of the farmers in the region</w:t>
      </w:r>
    </w:p>
    <w:p w14:paraId="7BD7046F" w14:textId="3E22179C" w:rsidR="006A1111" w:rsidRPr="0012775A" w:rsidRDefault="007C166F" w:rsidP="0012775A">
      <w:pPr>
        <w:pStyle w:val="Prrafodelista"/>
        <w:numPr>
          <w:ilvl w:val="0"/>
          <w:numId w:val="41"/>
        </w:numPr>
        <w:rPr>
          <w:lang w:val="en-US"/>
        </w:rPr>
      </w:pPr>
      <w:r w:rsidRPr="006A1111">
        <w:rPr>
          <w:lang w:val="en-US"/>
        </w:rPr>
        <w:t>Agricultural press: Magazine specialized as Navarra Agraria that discloses the demonstrations that are made in INTIA</w:t>
      </w:r>
    </w:p>
    <w:p w14:paraId="5D9E4E1D" w14:textId="1222CDFF" w:rsidR="006A1111" w:rsidRPr="0012775A" w:rsidRDefault="006A1111" w:rsidP="0012775A">
      <w:pPr>
        <w:pStyle w:val="Prrafodelista"/>
        <w:numPr>
          <w:ilvl w:val="0"/>
          <w:numId w:val="41"/>
        </w:numPr>
        <w:rPr>
          <w:lang w:val="en-US"/>
        </w:rPr>
      </w:pPr>
      <w:r>
        <w:rPr>
          <w:lang w:val="en-US"/>
        </w:rPr>
        <w:t>Internet</w:t>
      </w:r>
      <w:r w:rsidR="00317B56">
        <w:rPr>
          <w:lang w:val="en-US"/>
        </w:rPr>
        <w:t>:</w:t>
      </w:r>
      <w:r w:rsidR="00317B56" w:rsidRPr="00317B56">
        <w:rPr>
          <w:lang w:val="en-US"/>
        </w:rPr>
        <w:t xml:space="preserve"> </w:t>
      </w:r>
      <w:r w:rsidR="00317B56" w:rsidRPr="00ED7AEA">
        <w:rPr>
          <w:lang w:val="en-US"/>
        </w:rPr>
        <w:t>The supply of information through online media is increasing, not only through the classic dissemination instruments of INTIA and companies, but also through the role played by social networks in the dissemination of good practices and the good results of innovation from one farm to another.</w:t>
      </w:r>
    </w:p>
    <w:p w14:paraId="413F7F34" w14:textId="1AA9248E" w:rsidR="006A1111" w:rsidRDefault="006A1111" w:rsidP="006A1111">
      <w:pPr>
        <w:pStyle w:val="Prrafodelista"/>
        <w:numPr>
          <w:ilvl w:val="0"/>
          <w:numId w:val="41"/>
        </w:numPr>
        <w:rPr>
          <w:lang w:val="en-US"/>
        </w:rPr>
      </w:pPr>
      <w:r w:rsidRPr="006A1111">
        <w:rPr>
          <w:lang w:val="en-US"/>
        </w:rPr>
        <w:t>Agrarian organizations: unions, networks</w:t>
      </w:r>
      <w:r w:rsidR="00816796">
        <w:rPr>
          <w:lang w:val="en-US"/>
        </w:rPr>
        <w:t>…</w:t>
      </w:r>
    </w:p>
    <w:p w14:paraId="4C137DF0" w14:textId="77777777" w:rsidR="00B3011D" w:rsidRDefault="00B3011D" w:rsidP="00B3011D">
      <w:pPr>
        <w:pStyle w:val="Prrafodelista"/>
        <w:rPr>
          <w:lang w:val="en-US"/>
        </w:rPr>
      </w:pPr>
    </w:p>
    <w:p w14:paraId="19CE8AD9" w14:textId="77777777" w:rsidR="00775A22" w:rsidRPr="00775A22" w:rsidRDefault="00775A22" w:rsidP="00775A22">
      <w:pPr>
        <w:rPr>
          <w:lang w:val="en-US"/>
        </w:rPr>
      </w:pPr>
      <w:r w:rsidRPr="00775A22">
        <w:rPr>
          <w:lang w:val="en-US"/>
        </w:rPr>
        <w:t>In our case study we are talking about 4 different areas of innovation that occur in the same demonstration, and in which there are different ways of impact:</w:t>
      </w:r>
    </w:p>
    <w:p w14:paraId="23B1731C" w14:textId="77777777" w:rsidR="00775A22" w:rsidRPr="00775A22" w:rsidRDefault="00775A22" w:rsidP="00775A22">
      <w:pPr>
        <w:rPr>
          <w:lang w:val="en-US"/>
        </w:rPr>
      </w:pPr>
      <w:r w:rsidRPr="00775A22">
        <w:rPr>
          <w:lang w:val="en-US"/>
        </w:rPr>
        <w:t>- Directed grazing and organic forage production. In this case the main ways of impact are: Advisors and contacts, contacts with other farmers.</w:t>
      </w:r>
    </w:p>
    <w:p w14:paraId="6999CF90" w14:textId="77777777" w:rsidR="00775A22" w:rsidRPr="00775A22" w:rsidRDefault="00775A22" w:rsidP="00775A22">
      <w:pPr>
        <w:rPr>
          <w:lang w:val="en-US"/>
        </w:rPr>
      </w:pPr>
      <w:r w:rsidRPr="00775A22">
        <w:rPr>
          <w:lang w:val="en-US"/>
        </w:rPr>
        <w:t>- Ecological livestock management. The ways of impact are: advisory technicians.</w:t>
      </w:r>
    </w:p>
    <w:p w14:paraId="4CBCB1B6" w14:textId="77777777" w:rsidR="00775A22" w:rsidRPr="00775A22" w:rsidRDefault="00775A22" w:rsidP="00775A22">
      <w:pPr>
        <w:rPr>
          <w:lang w:val="en-US"/>
        </w:rPr>
      </w:pPr>
      <w:r w:rsidRPr="00775A22">
        <w:rPr>
          <w:lang w:val="en-US"/>
        </w:rPr>
        <w:t>- Product transformation: Training courses.</w:t>
      </w:r>
    </w:p>
    <w:p w14:paraId="65EC161A" w14:textId="7DFA6A41" w:rsidR="00816796" w:rsidRPr="00816796" w:rsidRDefault="00775A22" w:rsidP="00775A22">
      <w:pPr>
        <w:rPr>
          <w:lang w:val="en-US"/>
        </w:rPr>
      </w:pPr>
      <w:r w:rsidRPr="00775A22">
        <w:rPr>
          <w:lang w:val="en-US"/>
        </w:rPr>
        <w:t xml:space="preserve">- Direct sales and marketing strategies: </w:t>
      </w:r>
      <w:proofErr w:type="gramStart"/>
      <w:r w:rsidRPr="00775A22">
        <w:rPr>
          <w:lang w:val="en-US"/>
        </w:rPr>
        <w:t>Networks ...</w:t>
      </w:r>
      <w:proofErr w:type="gramEnd"/>
    </w:p>
    <w:p w14:paraId="57FFEA0E" w14:textId="77777777" w:rsidR="00B40FCE" w:rsidRPr="006566D4" w:rsidRDefault="00B40FCE" w:rsidP="0045675C">
      <w:pPr>
        <w:rPr>
          <w:highlight w:val="cyan"/>
          <w:lang w:val="en-US"/>
        </w:rPr>
      </w:pPr>
    </w:p>
    <w:p w14:paraId="3914C682" w14:textId="77777777" w:rsidR="009A7003" w:rsidRPr="00634967" w:rsidRDefault="009A7003" w:rsidP="009A7003">
      <w:pPr>
        <w:pStyle w:val="Ttulo1"/>
        <w:spacing w:after="0"/>
        <w:jc w:val="left"/>
        <w:rPr>
          <w:lang w:val="en-GB"/>
        </w:rPr>
      </w:pPr>
      <w:bookmarkStart w:id="107" w:name="_Toc511905220"/>
      <w:bookmarkStart w:id="108" w:name="_Toc529797090"/>
      <w:r w:rsidRPr="00634967">
        <w:rPr>
          <w:lang w:val="en-GB"/>
        </w:rPr>
        <w:lastRenderedPageBreak/>
        <w:t>Case study reflection</w:t>
      </w:r>
      <w:bookmarkEnd w:id="105"/>
      <w:bookmarkEnd w:id="106"/>
      <w:bookmarkEnd w:id="107"/>
      <w:bookmarkEnd w:id="108"/>
    </w:p>
    <w:p w14:paraId="604A0384" w14:textId="77777777" w:rsidR="006A1111" w:rsidRPr="004345F8" w:rsidRDefault="006A1111" w:rsidP="00621B35">
      <w:pPr>
        <w:rPr>
          <w:lang w:val="es-ES"/>
        </w:rPr>
      </w:pPr>
    </w:p>
    <w:p w14:paraId="6865CEDA" w14:textId="31459083" w:rsidR="009A7003" w:rsidRDefault="0004431E" w:rsidP="00807B62">
      <w:pPr>
        <w:pStyle w:val="Ttulo2"/>
      </w:pPr>
      <w:bookmarkStart w:id="109" w:name="_Toc529797091"/>
      <w:bookmarkStart w:id="110" w:name="_Toc500353661"/>
      <w:r>
        <w:t>Demonstration-innovation narrative</w:t>
      </w:r>
      <w:bookmarkEnd w:id="109"/>
    </w:p>
    <w:p w14:paraId="33C9162D" w14:textId="44647D16" w:rsidR="00775A22" w:rsidRDefault="0004431E" w:rsidP="0004431E">
      <w:proofErr w:type="gramStart"/>
      <w:r>
        <w:t>Short history about – Direct sales in short marketing circuits</w:t>
      </w:r>
      <w:r w:rsidR="00541DB7">
        <w:t>.</w:t>
      </w:r>
      <w:proofErr w:type="gramEnd"/>
    </w:p>
    <w:p w14:paraId="31293846" w14:textId="77777777" w:rsidR="00541DB7" w:rsidRDefault="00541DB7" w:rsidP="0004431E"/>
    <w:p w14:paraId="477CB15F" w14:textId="77777777" w:rsidR="007912A6" w:rsidRPr="007912A6" w:rsidRDefault="007912A6" w:rsidP="007912A6">
      <w:pPr>
        <w:rPr>
          <w:lang w:val="en-US"/>
        </w:rPr>
      </w:pPr>
      <w:r w:rsidRPr="007912A6">
        <w:rPr>
          <w:lang w:val="en-US"/>
        </w:rPr>
        <w:t>Jauregia Esnekiak is the first dairy cattle and organic cheese farm in Navarra.</w:t>
      </w:r>
    </w:p>
    <w:p w14:paraId="15AD64B4" w14:textId="7283E4F6" w:rsidR="007912A6" w:rsidRPr="007912A6" w:rsidRDefault="00916B83" w:rsidP="007912A6">
      <w:pPr>
        <w:rPr>
          <w:lang w:val="en-US"/>
        </w:rPr>
      </w:pPr>
      <w:r>
        <w:rPr>
          <w:lang w:val="en-US"/>
        </w:rPr>
        <w:t>Since the installation of</w:t>
      </w:r>
      <w:r w:rsidR="007912A6" w:rsidRPr="007912A6">
        <w:rPr>
          <w:lang w:val="en-US"/>
        </w:rPr>
        <w:t xml:space="preserve"> two brothers in the </w:t>
      </w:r>
      <w:r w:rsidRPr="007912A6">
        <w:rPr>
          <w:lang w:val="en-US"/>
        </w:rPr>
        <w:t>father</w:t>
      </w:r>
      <w:r>
        <w:rPr>
          <w:lang w:val="en-US"/>
        </w:rPr>
        <w:t xml:space="preserve">’s </w:t>
      </w:r>
      <w:r w:rsidR="007912A6">
        <w:rPr>
          <w:lang w:val="en-US"/>
        </w:rPr>
        <w:t>farm</w:t>
      </w:r>
      <w:r w:rsidR="007912A6" w:rsidRPr="007912A6">
        <w:rPr>
          <w:lang w:val="en-US"/>
        </w:rPr>
        <w:t xml:space="preserve"> in 2000 and 2004 have taken many innovative decisions in all areas: products, processes, </w:t>
      </w:r>
      <w:proofErr w:type="gramStart"/>
      <w:r w:rsidR="007912A6" w:rsidRPr="007912A6">
        <w:rPr>
          <w:lang w:val="en-US"/>
        </w:rPr>
        <w:t>marketing</w:t>
      </w:r>
      <w:proofErr w:type="gramEnd"/>
      <w:r w:rsidR="007912A6" w:rsidRPr="007912A6">
        <w:rPr>
          <w:lang w:val="en-US"/>
        </w:rPr>
        <w:t>, organization and customer relations.</w:t>
      </w:r>
    </w:p>
    <w:p w14:paraId="37FD030A" w14:textId="1B12C5EA" w:rsidR="007912A6" w:rsidRPr="007912A6" w:rsidRDefault="007912A6" w:rsidP="007912A6">
      <w:pPr>
        <w:rPr>
          <w:lang w:val="en-US"/>
        </w:rPr>
      </w:pPr>
      <w:r w:rsidRPr="007912A6">
        <w:rPr>
          <w:lang w:val="en-US"/>
        </w:rPr>
        <w:t xml:space="preserve">The initial idea begins in 2004 with the transformation of milk into cheese </w:t>
      </w:r>
      <w:r w:rsidR="00916B83">
        <w:rPr>
          <w:lang w:val="en-US"/>
        </w:rPr>
        <w:t>with a clear economic objective and environmental aspects.</w:t>
      </w:r>
    </w:p>
    <w:p w14:paraId="006A7293" w14:textId="34AECE57" w:rsidR="007912A6" w:rsidRPr="007912A6" w:rsidRDefault="007912A6" w:rsidP="007912A6">
      <w:pPr>
        <w:rPr>
          <w:lang w:val="en-US"/>
        </w:rPr>
      </w:pPr>
      <w:r w:rsidRPr="007912A6">
        <w:rPr>
          <w:lang w:val="en-US"/>
        </w:rPr>
        <w:t xml:space="preserve">In 2007, they began to organize the first </w:t>
      </w:r>
      <w:r>
        <w:rPr>
          <w:lang w:val="en-US"/>
        </w:rPr>
        <w:t>visits in theirs farm</w:t>
      </w:r>
      <w:r w:rsidRPr="007912A6">
        <w:rPr>
          <w:lang w:val="en-US"/>
        </w:rPr>
        <w:t xml:space="preserve">, </w:t>
      </w:r>
      <w:r w:rsidR="00916B83">
        <w:rPr>
          <w:lang w:val="en-US"/>
        </w:rPr>
        <w:t>in order to promote</w:t>
      </w:r>
      <w:r w:rsidRPr="007912A6">
        <w:rPr>
          <w:lang w:val="en-US"/>
        </w:rPr>
        <w:t xml:space="preserve"> the direct sale in their own cheese factory of processed products, including yoghurts and cheese</w:t>
      </w:r>
      <w:r w:rsidR="00916B83">
        <w:rPr>
          <w:lang w:val="en-US"/>
        </w:rPr>
        <w:t>s</w:t>
      </w:r>
      <w:r w:rsidRPr="007912A6">
        <w:rPr>
          <w:lang w:val="en-US"/>
        </w:rPr>
        <w:t>.</w:t>
      </w:r>
    </w:p>
    <w:p w14:paraId="0EBA2003" w14:textId="4788F75B" w:rsidR="007912A6" w:rsidRPr="007912A6" w:rsidRDefault="007912A6" w:rsidP="007912A6">
      <w:pPr>
        <w:rPr>
          <w:lang w:val="en-US"/>
        </w:rPr>
      </w:pPr>
      <w:r w:rsidRPr="007912A6">
        <w:rPr>
          <w:lang w:val="en-US"/>
        </w:rPr>
        <w:t xml:space="preserve">It is in 2008 when they installed the first </w:t>
      </w:r>
      <w:proofErr w:type="spellStart"/>
      <w:r w:rsidR="00916B83">
        <w:rPr>
          <w:lang w:val="en-US"/>
        </w:rPr>
        <w:t>authomatic</w:t>
      </w:r>
      <w:proofErr w:type="spellEnd"/>
      <w:r w:rsidR="00916B83">
        <w:rPr>
          <w:lang w:val="en-US"/>
        </w:rPr>
        <w:t xml:space="preserve"> </w:t>
      </w:r>
      <w:r w:rsidRPr="007912A6">
        <w:rPr>
          <w:lang w:val="en-US"/>
        </w:rPr>
        <w:t xml:space="preserve">pasteurized milk </w:t>
      </w:r>
      <w:r w:rsidR="00916B83">
        <w:rPr>
          <w:lang w:val="en-US"/>
        </w:rPr>
        <w:t>vending</w:t>
      </w:r>
      <w:r w:rsidR="00916B83" w:rsidRPr="007912A6">
        <w:rPr>
          <w:lang w:val="en-US"/>
        </w:rPr>
        <w:t xml:space="preserve"> machine </w:t>
      </w:r>
      <w:r w:rsidRPr="007912A6">
        <w:rPr>
          <w:lang w:val="en-US"/>
        </w:rPr>
        <w:t xml:space="preserve">in </w:t>
      </w:r>
      <w:proofErr w:type="spellStart"/>
      <w:r w:rsidRPr="007912A6">
        <w:rPr>
          <w:lang w:val="en-US"/>
        </w:rPr>
        <w:t>Elizondo</w:t>
      </w:r>
      <w:proofErr w:type="spellEnd"/>
      <w:r w:rsidRPr="007912A6">
        <w:rPr>
          <w:lang w:val="en-US"/>
        </w:rPr>
        <w:t>.</w:t>
      </w:r>
    </w:p>
    <w:p w14:paraId="156AC5D2" w14:textId="77777777" w:rsidR="007912A6" w:rsidRPr="007912A6" w:rsidRDefault="007912A6" w:rsidP="007912A6">
      <w:pPr>
        <w:rPr>
          <w:lang w:val="en-US"/>
        </w:rPr>
      </w:pPr>
      <w:r w:rsidRPr="007912A6">
        <w:rPr>
          <w:lang w:val="en-US"/>
        </w:rPr>
        <w:t>In the year 2009, they began with the conversion into ecological products and, for the first time, they commercialized certified organic products in 2010.</w:t>
      </w:r>
    </w:p>
    <w:p w14:paraId="3C33C725" w14:textId="0A26475F" w:rsidR="007912A6" w:rsidRPr="007912A6" w:rsidRDefault="007912A6" w:rsidP="007912A6">
      <w:pPr>
        <w:rPr>
          <w:lang w:val="en-US"/>
        </w:rPr>
      </w:pPr>
      <w:r w:rsidRPr="007912A6">
        <w:rPr>
          <w:lang w:val="en-US"/>
        </w:rPr>
        <w:t>In 2011, they cre</w:t>
      </w:r>
      <w:r>
        <w:rPr>
          <w:lang w:val="en-US"/>
        </w:rPr>
        <w:t>ated the exploitation's website to promote visits and marketing sales.</w:t>
      </w:r>
    </w:p>
    <w:p w14:paraId="296B9AF7" w14:textId="77777777" w:rsidR="007912A6" w:rsidRPr="007912A6" w:rsidRDefault="007912A6" w:rsidP="007912A6">
      <w:pPr>
        <w:rPr>
          <w:lang w:val="en-US"/>
        </w:rPr>
      </w:pPr>
      <w:r w:rsidRPr="007912A6">
        <w:rPr>
          <w:lang w:val="en-US"/>
        </w:rPr>
        <w:t>In 2013, local producers that sell their products directly are associated in a BIZILUR consumer group.</w:t>
      </w:r>
    </w:p>
    <w:p w14:paraId="5480DA1F" w14:textId="2024C0A9" w:rsidR="0004431E" w:rsidRDefault="007912A6" w:rsidP="007912A6">
      <w:pPr>
        <w:rPr>
          <w:lang w:val="en-US"/>
        </w:rPr>
      </w:pPr>
      <w:r w:rsidRPr="007912A6">
        <w:rPr>
          <w:lang w:val="en-US"/>
        </w:rPr>
        <w:t xml:space="preserve">In the year 2017 the </w:t>
      </w:r>
      <w:proofErr w:type="spellStart"/>
      <w:r w:rsidRPr="007912A6">
        <w:rPr>
          <w:lang w:val="en-US"/>
        </w:rPr>
        <w:t>Sabores</w:t>
      </w:r>
      <w:proofErr w:type="spellEnd"/>
      <w:r w:rsidRPr="007912A6">
        <w:rPr>
          <w:lang w:val="en-US"/>
        </w:rPr>
        <w:t xml:space="preserve"> de </w:t>
      </w:r>
      <w:proofErr w:type="spellStart"/>
      <w:r w:rsidRPr="007912A6">
        <w:rPr>
          <w:lang w:val="en-US"/>
        </w:rPr>
        <w:t>Baztan</w:t>
      </w:r>
      <w:proofErr w:type="spellEnd"/>
      <w:r w:rsidRPr="007912A6">
        <w:rPr>
          <w:lang w:val="en-US"/>
        </w:rPr>
        <w:t xml:space="preserve"> Association was created - promoted by the Valley Town Council, with producers from the valley.</w:t>
      </w:r>
    </w:p>
    <w:p w14:paraId="0ACB4956" w14:textId="77777777" w:rsidR="00775A22" w:rsidRDefault="00775A22" w:rsidP="007912A6">
      <w:pPr>
        <w:rPr>
          <w:lang w:val="en-US"/>
        </w:rPr>
      </w:pPr>
    </w:p>
    <w:p w14:paraId="798CBC8F" w14:textId="6384EB75" w:rsidR="007912A6" w:rsidRDefault="007912A6" w:rsidP="007912A6">
      <w:pPr>
        <w:rPr>
          <w:lang w:val="en-US"/>
        </w:rPr>
      </w:pPr>
      <w:r w:rsidRPr="007912A6">
        <w:rPr>
          <w:lang w:val="en-US"/>
        </w:rPr>
        <w:t xml:space="preserve">In our days the sale in short circuits of commercialization is supported by the Government of Navarre through </w:t>
      </w:r>
      <w:r w:rsidR="00CA07E4">
        <w:rPr>
          <w:lang w:val="en-US"/>
        </w:rPr>
        <w:t>I</w:t>
      </w:r>
      <w:r w:rsidRPr="007912A6">
        <w:rPr>
          <w:lang w:val="en-US"/>
        </w:rPr>
        <w:t>NTIA, through its dynamic team of Short Channels created to support the farms that want to bet on this type of marketing</w:t>
      </w:r>
      <w:r>
        <w:rPr>
          <w:lang w:val="en-US"/>
        </w:rPr>
        <w:t>.</w:t>
      </w:r>
    </w:p>
    <w:p w14:paraId="272AAADE" w14:textId="77777777" w:rsidR="007912A6" w:rsidRPr="007912A6" w:rsidRDefault="007912A6" w:rsidP="007912A6">
      <w:pPr>
        <w:rPr>
          <w:lang w:val="en-US"/>
        </w:rPr>
      </w:pPr>
    </w:p>
    <w:p w14:paraId="6E94A8EE" w14:textId="66C21782" w:rsidR="00357B87" w:rsidRDefault="0004431E" w:rsidP="00BE70B7">
      <w:pPr>
        <w:pStyle w:val="Ttulo2"/>
      </w:pPr>
      <w:bookmarkStart w:id="111" w:name="_Toc529797092"/>
      <w:r w:rsidRPr="00634967">
        <w:t xml:space="preserve">Facilitating and impeding factors </w:t>
      </w:r>
      <w:r>
        <w:t>for successful</w:t>
      </w:r>
      <w:r w:rsidRPr="00634967">
        <w:t xml:space="preserve"> demonstration</w:t>
      </w:r>
      <w:r>
        <w:t>s</w:t>
      </w:r>
      <w:r w:rsidRPr="00634967">
        <w:t xml:space="preserve"> </w:t>
      </w:r>
      <w:bookmarkEnd w:id="110"/>
      <w:bookmarkEnd w:id="111"/>
    </w:p>
    <w:p w14:paraId="1774339B" w14:textId="422F6078" w:rsidR="002624DB" w:rsidRPr="002624DB" w:rsidRDefault="002624DB" w:rsidP="002624DB">
      <w:pPr>
        <w:pStyle w:val="Bullet-1"/>
        <w:numPr>
          <w:ilvl w:val="0"/>
          <w:numId w:val="0"/>
        </w:numPr>
        <w:ind w:left="340"/>
        <w:rPr>
          <w:lang w:val="en-US"/>
        </w:rPr>
      </w:pPr>
      <w:r w:rsidRPr="002624DB">
        <w:rPr>
          <w:lang w:val="en-US"/>
        </w:rPr>
        <w:t>The case study allows us to identify and evaluate the factors that contribute to a successful demonstration.</w:t>
      </w:r>
    </w:p>
    <w:p w14:paraId="0098C034" w14:textId="76DEB120" w:rsidR="00775A22" w:rsidRDefault="00775A22" w:rsidP="00CE4173">
      <w:pPr>
        <w:pStyle w:val="Bullet-1"/>
        <w:numPr>
          <w:ilvl w:val="0"/>
          <w:numId w:val="0"/>
        </w:numPr>
        <w:ind w:left="340"/>
        <w:jc w:val="both"/>
        <w:rPr>
          <w:lang w:val="en-US"/>
        </w:rPr>
      </w:pPr>
      <w:r>
        <w:rPr>
          <w:lang w:val="en-US"/>
        </w:rPr>
        <w:t>The main indicators to determine if a demonstration is successful are:</w:t>
      </w:r>
    </w:p>
    <w:p w14:paraId="7F1229E8" w14:textId="77777777" w:rsidR="00775A22" w:rsidRDefault="00775A22" w:rsidP="00357B87">
      <w:pPr>
        <w:pStyle w:val="Bullet-1"/>
        <w:numPr>
          <w:ilvl w:val="0"/>
          <w:numId w:val="0"/>
        </w:numPr>
        <w:ind w:left="340"/>
        <w:rPr>
          <w:lang w:val="en-US"/>
        </w:rPr>
      </w:pPr>
    </w:p>
    <w:p w14:paraId="0DCC6273" w14:textId="00AAF2FB" w:rsidR="00345D34" w:rsidRDefault="00775A22" w:rsidP="00B96DE7">
      <w:pPr>
        <w:pStyle w:val="Bullet-1"/>
        <w:numPr>
          <w:ilvl w:val="0"/>
          <w:numId w:val="0"/>
        </w:numPr>
        <w:ind w:left="340"/>
        <w:rPr>
          <w:lang w:val="en-US"/>
        </w:rPr>
      </w:pPr>
      <w:r w:rsidRPr="00357B87">
        <w:rPr>
          <w:lang w:val="en-US"/>
        </w:rPr>
        <w:t xml:space="preserve">- </w:t>
      </w:r>
      <w:r w:rsidR="002624DB">
        <w:rPr>
          <w:lang w:val="en-US"/>
        </w:rPr>
        <w:t xml:space="preserve">During and after de demonstration the </w:t>
      </w:r>
      <w:proofErr w:type="gramStart"/>
      <w:r w:rsidR="002624DB">
        <w:rPr>
          <w:lang w:val="en-US"/>
        </w:rPr>
        <w:t xml:space="preserve">attendees </w:t>
      </w:r>
      <w:r w:rsidR="00B96DE7">
        <w:rPr>
          <w:lang w:val="en-US"/>
        </w:rPr>
        <w:t xml:space="preserve"> ask</w:t>
      </w:r>
      <w:proofErr w:type="gramEnd"/>
      <w:r w:rsidR="00B96DE7">
        <w:rPr>
          <w:lang w:val="en-US"/>
        </w:rPr>
        <w:t xml:space="preserve"> questions </w:t>
      </w:r>
    </w:p>
    <w:p w14:paraId="62417BF5" w14:textId="2A49BFFC" w:rsidR="00345D34" w:rsidRPr="00357B87" w:rsidRDefault="00345D34" w:rsidP="00345D34">
      <w:pPr>
        <w:pStyle w:val="Bullet-1"/>
        <w:numPr>
          <w:ilvl w:val="0"/>
          <w:numId w:val="0"/>
        </w:numPr>
        <w:ind w:left="340"/>
        <w:rPr>
          <w:lang w:val="en-US"/>
        </w:rPr>
      </w:pPr>
      <w:r>
        <w:rPr>
          <w:lang w:val="en-US"/>
        </w:rPr>
        <w:t>- I</w:t>
      </w:r>
      <w:r w:rsidR="00775A22" w:rsidRPr="00357B87">
        <w:rPr>
          <w:lang w:val="en-US"/>
        </w:rPr>
        <w:t>nteraction</w:t>
      </w:r>
      <w:r>
        <w:rPr>
          <w:lang w:val="en-US"/>
        </w:rPr>
        <w:t>, feedback, discussion</w:t>
      </w:r>
      <w:r w:rsidR="00775A22" w:rsidRPr="00357B87">
        <w:rPr>
          <w:lang w:val="en-US"/>
        </w:rPr>
        <w:t xml:space="preserve"> between the attendees and the speaker</w:t>
      </w:r>
      <w:r>
        <w:rPr>
          <w:lang w:val="en-US"/>
        </w:rPr>
        <w:t>.</w:t>
      </w:r>
    </w:p>
    <w:p w14:paraId="21271C22" w14:textId="77777777" w:rsidR="00775A22" w:rsidRDefault="00775A22" w:rsidP="00775A22">
      <w:pPr>
        <w:pStyle w:val="Bullet-1"/>
        <w:numPr>
          <w:ilvl w:val="0"/>
          <w:numId w:val="0"/>
        </w:numPr>
        <w:ind w:left="340"/>
        <w:rPr>
          <w:lang w:val="en-US"/>
        </w:rPr>
      </w:pPr>
      <w:r w:rsidRPr="00357B87">
        <w:rPr>
          <w:lang w:val="en-US"/>
        </w:rPr>
        <w:t>- The assistants are satisfied with what they have learned.</w:t>
      </w:r>
    </w:p>
    <w:p w14:paraId="535E8C01" w14:textId="2137BEC6" w:rsidR="00345D34" w:rsidRDefault="00345D34" w:rsidP="00775A22">
      <w:pPr>
        <w:pStyle w:val="Bullet-1"/>
        <w:numPr>
          <w:ilvl w:val="0"/>
          <w:numId w:val="0"/>
        </w:numPr>
        <w:ind w:left="340"/>
        <w:rPr>
          <w:lang w:val="en-US"/>
        </w:rPr>
      </w:pPr>
      <w:r>
        <w:rPr>
          <w:lang w:val="en-US"/>
        </w:rPr>
        <w:t>- Sales – learning</w:t>
      </w:r>
    </w:p>
    <w:p w14:paraId="6D2DDE86" w14:textId="458D6B73" w:rsidR="00345D34" w:rsidRDefault="00345D34" w:rsidP="00775A22">
      <w:pPr>
        <w:pStyle w:val="Bullet-1"/>
        <w:numPr>
          <w:ilvl w:val="0"/>
          <w:numId w:val="0"/>
        </w:numPr>
        <w:ind w:left="340"/>
        <w:rPr>
          <w:lang w:val="en-US"/>
        </w:rPr>
      </w:pPr>
      <w:r>
        <w:rPr>
          <w:lang w:val="en-US"/>
        </w:rPr>
        <w:t>- Confidence to change</w:t>
      </w:r>
    </w:p>
    <w:p w14:paraId="729E7F7A" w14:textId="1216B505" w:rsidR="00345D34" w:rsidRDefault="00345D34" w:rsidP="00775A22">
      <w:pPr>
        <w:pStyle w:val="Bullet-1"/>
        <w:numPr>
          <w:ilvl w:val="0"/>
          <w:numId w:val="0"/>
        </w:numPr>
        <w:ind w:left="340"/>
        <w:rPr>
          <w:lang w:val="en-US"/>
        </w:rPr>
      </w:pPr>
      <w:r>
        <w:rPr>
          <w:lang w:val="en-US"/>
        </w:rPr>
        <w:t xml:space="preserve">- Connect </w:t>
      </w:r>
      <w:proofErr w:type="gramStart"/>
      <w:r>
        <w:rPr>
          <w:lang w:val="en-US"/>
        </w:rPr>
        <w:t>-  involve</w:t>
      </w:r>
      <w:proofErr w:type="gramEnd"/>
    </w:p>
    <w:p w14:paraId="39C6EFA3" w14:textId="1FE41E8D" w:rsidR="00050FE3" w:rsidRDefault="00050FE3" w:rsidP="00775A22">
      <w:pPr>
        <w:pStyle w:val="Bullet-1"/>
        <w:numPr>
          <w:ilvl w:val="0"/>
          <w:numId w:val="0"/>
        </w:numPr>
        <w:ind w:left="340"/>
        <w:rPr>
          <w:lang w:val="en-US"/>
        </w:rPr>
      </w:pPr>
      <w:r>
        <w:rPr>
          <w:lang w:val="en-US"/>
        </w:rPr>
        <w:t>- Followers-adoption-implement</w:t>
      </w:r>
    </w:p>
    <w:p w14:paraId="39CA226E" w14:textId="43C7E8D4" w:rsidR="00345D34" w:rsidRDefault="00345D34" w:rsidP="00775A22">
      <w:pPr>
        <w:pStyle w:val="Bullet-1"/>
        <w:numPr>
          <w:ilvl w:val="0"/>
          <w:numId w:val="0"/>
        </w:numPr>
        <w:ind w:left="340"/>
        <w:rPr>
          <w:lang w:val="en-US"/>
        </w:rPr>
      </w:pPr>
      <w:r>
        <w:rPr>
          <w:lang w:val="en-US"/>
        </w:rPr>
        <w:t xml:space="preserve">- </w:t>
      </w:r>
      <w:r w:rsidRPr="00357B87">
        <w:rPr>
          <w:lang w:val="en-US"/>
        </w:rPr>
        <w:t>The theme of the demonstration is attractive to farmers.</w:t>
      </w:r>
    </w:p>
    <w:p w14:paraId="673BD399" w14:textId="77777777" w:rsidR="00345D34" w:rsidRDefault="00345D34" w:rsidP="00775A22">
      <w:pPr>
        <w:pStyle w:val="Bullet-1"/>
        <w:numPr>
          <w:ilvl w:val="0"/>
          <w:numId w:val="0"/>
        </w:numPr>
        <w:ind w:left="340"/>
        <w:rPr>
          <w:lang w:val="en-US"/>
        </w:rPr>
      </w:pPr>
    </w:p>
    <w:p w14:paraId="7B5B5730" w14:textId="2867FCE2" w:rsidR="00775A22" w:rsidRPr="00357B87" w:rsidRDefault="00345D34" w:rsidP="00050FE3">
      <w:pPr>
        <w:pStyle w:val="Bullet-1"/>
        <w:numPr>
          <w:ilvl w:val="0"/>
          <w:numId w:val="0"/>
        </w:numPr>
        <w:ind w:left="340"/>
        <w:rPr>
          <w:lang w:val="en-US"/>
        </w:rPr>
      </w:pPr>
      <w:r>
        <w:rPr>
          <w:lang w:val="en-US"/>
        </w:rPr>
        <w:t>And there are others like obviously are important too:</w:t>
      </w:r>
    </w:p>
    <w:p w14:paraId="7FE69CDE" w14:textId="4D1CDBA5" w:rsidR="00357B87" w:rsidRDefault="00357B87" w:rsidP="00357B87">
      <w:pPr>
        <w:pStyle w:val="Bullet-1"/>
        <w:numPr>
          <w:ilvl w:val="0"/>
          <w:numId w:val="0"/>
        </w:numPr>
        <w:ind w:left="340"/>
        <w:rPr>
          <w:lang w:val="en-US"/>
        </w:rPr>
      </w:pPr>
      <w:r w:rsidRPr="00357B87">
        <w:rPr>
          <w:lang w:val="en-US"/>
        </w:rPr>
        <w:t>- Time is good and allows you to do it.</w:t>
      </w:r>
    </w:p>
    <w:p w14:paraId="67233177" w14:textId="43DF9285" w:rsidR="00357B87" w:rsidRPr="002624DB" w:rsidRDefault="00357B87" w:rsidP="00357B87">
      <w:pPr>
        <w:pStyle w:val="Bullet-1"/>
        <w:numPr>
          <w:ilvl w:val="0"/>
          <w:numId w:val="0"/>
        </w:numPr>
        <w:ind w:left="340"/>
        <w:rPr>
          <w:lang w:val="es-ES"/>
        </w:rPr>
      </w:pPr>
      <w:r>
        <w:rPr>
          <w:lang w:val="en-US"/>
        </w:rPr>
        <w:t xml:space="preserve">- </w:t>
      </w:r>
      <w:r w:rsidRPr="00357B87">
        <w:rPr>
          <w:lang w:val="en-US"/>
        </w:rPr>
        <w:t>The place where it is done is the right one.</w:t>
      </w:r>
      <w:r w:rsidR="002624DB" w:rsidRPr="002624DB">
        <w:t xml:space="preserve"> </w:t>
      </w:r>
    </w:p>
    <w:p w14:paraId="123B6165" w14:textId="77777777" w:rsidR="00357B87" w:rsidRPr="00357B87" w:rsidRDefault="00357B87" w:rsidP="00357B87">
      <w:pPr>
        <w:pStyle w:val="Bullet-1"/>
        <w:numPr>
          <w:ilvl w:val="0"/>
          <w:numId w:val="0"/>
        </w:numPr>
        <w:ind w:left="340"/>
        <w:rPr>
          <w:lang w:val="en-US"/>
        </w:rPr>
      </w:pPr>
      <w:r w:rsidRPr="00357B87">
        <w:rPr>
          <w:lang w:val="en-US"/>
        </w:rPr>
        <w:t>- The day that is done does not coincide with important tasks for farmers.</w:t>
      </w:r>
    </w:p>
    <w:p w14:paraId="0B1407C8" w14:textId="77777777" w:rsidR="00357B87" w:rsidRPr="00357B87" w:rsidRDefault="00357B87" w:rsidP="00357B87">
      <w:pPr>
        <w:pStyle w:val="Bullet-1"/>
        <w:numPr>
          <w:ilvl w:val="0"/>
          <w:numId w:val="0"/>
        </w:numPr>
        <w:ind w:left="340"/>
        <w:rPr>
          <w:lang w:val="en-US"/>
        </w:rPr>
      </w:pPr>
      <w:r w:rsidRPr="00357B87">
        <w:rPr>
          <w:lang w:val="en-US"/>
        </w:rPr>
        <w:t>- All possible assistants have received information beforehand.</w:t>
      </w:r>
    </w:p>
    <w:p w14:paraId="05047942" w14:textId="77276955" w:rsidR="00357B87" w:rsidRPr="00357B87" w:rsidRDefault="00357B87" w:rsidP="00345D34">
      <w:pPr>
        <w:pStyle w:val="Bullet-1"/>
        <w:numPr>
          <w:ilvl w:val="0"/>
          <w:numId w:val="0"/>
        </w:numPr>
        <w:ind w:left="340"/>
        <w:rPr>
          <w:lang w:val="en-US"/>
        </w:rPr>
      </w:pPr>
      <w:r w:rsidRPr="00357B87">
        <w:rPr>
          <w:lang w:val="en-US"/>
        </w:rPr>
        <w:t>- The broadcast messa</w:t>
      </w:r>
      <w:r w:rsidR="00345D34">
        <w:rPr>
          <w:lang w:val="en-US"/>
        </w:rPr>
        <w:t>ges of the show are attractive.</w:t>
      </w:r>
    </w:p>
    <w:p w14:paraId="17AC949F" w14:textId="77777777" w:rsidR="00357B87" w:rsidRPr="00357B87" w:rsidRDefault="00357B87" w:rsidP="00357B87">
      <w:pPr>
        <w:pStyle w:val="Bullet-1"/>
        <w:numPr>
          <w:ilvl w:val="0"/>
          <w:numId w:val="0"/>
        </w:numPr>
        <w:ind w:left="340"/>
        <w:rPr>
          <w:lang w:val="en-US"/>
        </w:rPr>
      </w:pPr>
      <w:r w:rsidRPr="00357B87">
        <w:rPr>
          <w:lang w:val="en-US"/>
        </w:rPr>
        <w:lastRenderedPageBreak/>
        <w:t>- The organization of the demonstration is impeccable in form and time.</w:t>
      </w:r>
    </w:p>
    <w:p w14:paraId="52CE61B7" w14:textId="77777777" w:rsidR="00357B87" w:rsidRPr="00357B87" w:rsidRDefault="00357B87" w:rsidP="00357B87">
      <w:pPr>
        <w:pStyle w:val="Bullet-1"/>
        <w:numPr>
          <w:ilvl w:val="0"/>
          <w:numId w:val="0"/>
        </w:numPr>
        <w:ind w:left="340"/>
        <w:rPr>
          <w:lang w:val="en-US"/>
        </w:rPr>
      </w:pPr>
      <w:r w:rsidRPr="00357B87">
        <w:rPr>
          <w:lang w:val="en-US"/>
        </w:rPr>
        <w:t>- The duration and the planned program are met.</w:t>
      </w:r>
    </w:p>
    <w:p w14:paraId="52878E09" w14:textId="6191313C" w:rsidR="00357B87" w:rsidRPr="00357B87" w:rsidRDefault="00357B87" w:rsidP="00357B87">
      <w:pPr>
        <w:pStyle w:val="Bullet-1"/>
        <w:numPr>
          <w:ilvl w:val="0"/>
          <w:numId w:val="0"/>
        </w:numPr>
        <w:ind w:left="340"/>
        <w:rPr>
          <w:lang w:val="en-US"/>
        </w:rPr>
      </w:pPr>
      <w:r w:rsidRPr="00357B87">
        <w:rPr>
          <w:lang w:val="en-US"/>
        </w:rPr>
        <w:t xml:space="preserve">- The demonstration </w:t>
      </w:r>
      <w:r>
        <w:rPr>
          <w:lang w:val="en-US"/>
        </w:rPr>
        <w:t>atmosphere</w:t>
      </w:r>
      <w:r w:rsidRPr="00357B87">
        <w:rPr>
          <w:lang w:val="en-US"/>
        </w:rPr>
        <w:t xml:space="preserve"> is serious and friendly.</w:t>
      </w:r>
    </w:p>
    <w:p w14:paraId="3560BFF8" w14:textId="6DC31EFE" w:rsidR="00357B87" w:rsidRPr="00357B87" w:rsidRDefault="00345D34" w:rsidP="00357B87">
      <w:pPr>
        <w:pStyle w:val="Bullet-1"/>
        <w:numPr>
          <w:ilvl w:val="0"/>
          <w:numId w:val="0"/>
        </w:numPr>
        <w:ind w:left="340"/>
        <w:rPr>
          <w:lang w:val="en-US"/>
        </w:rPr>
      </w:pPr>
      <w:r>
        <w:rPr>
          <w:lang w:val="en-US"/>
        </w:rPr>
        <w:t>- The speaker is a good speaker and well considered.</w:t>
      </w:r>
    </w:p>
    <w:p w14:paraId="5BB1589F" w14:textId="6231E658" w:rsidR="00357B87" w:rsidRPr="00357B87" w:rsidRDefault="00357B87" w:rsidP="00357B87">
      <w:pPr>
        <w:pStyle w:val="Bullet-1"/>
        <w:numPr>
          <w:ilvl w:val="0"/>
          <w:numId w:val="0"/>
        </w:numPr>
        <w:ind w:left="340"/>
        <w:rPr>
          <w:lang w:val="en-US"/>
        </w:rPr>
      </w:pPr>
      <w:r>
        <w:rPr>
          <w:lang w:val="en-US"/>
        </w:rPr>
        <w:t xml:space="preserve">- </w:t>
      </w:r>
      <w:r w:rsidRPr="00357B87">
        <w:rPr>
          <w:lang w:val="en-US"/>
        </w:rPr>
        <w:t xml:space="preserve"> Participation of attendees is planned</w:t>
      </w:r>
      <w:r w:rsidR="002624DB">
        <w:rPr>
          <w:lang w:val="en-US"/>
        </w:rPr>
        <w:t xml:space="preserve"> before, </w:t>
      </w:r>
      <w:r w:rsidR="002624DB" w:rsidRPr="002624DB">
        <w:rPr>
          <w:lang w:val="en-US"/>
        </w:rPr>
        <w:t xml:space="preserve">trying to assist the interest groups to </w:t>
      </w:r>
      <w:proofErr w:type="gramStart"/>
      <w:r w:rsidR="002624DB" w:rsidRPr="002624DB">
        <w:rPr>
          <w:lang w:val="en-US"/>
        </w:rPr>
        <w:t>which</w:t>
      </w:r>
      <w:proofErr w:type="gramEnd"/>
      <w:r w:rsidR="002624DB" w:rsidRPr="002624DB">
        <w:rPr>
          <w:lang w:val="en-US"/>
        </w:rPr>
        <w:t xml:space="preserve"> the demonstration is directed.</w:t>
      </w:r>
    </w:p>
    <w:p w14:paraId="20501A08" w14:textId="77777777" w:rsidR="00357B87" w:rsidRPr="00357B87" w:rsidRDefault="00357B87" w:rsidP="00050FE3">
      <w:pPr>
        <w:pStyle w:val="Bullet-1"/>
        <w:numPr>
          <w:ilvl w:val="0"/>
          <w:numId w:val="0"/>
        </w:numPr>
        <w:rPr>
          <w:lang w:val="en-US"/>
        </w:rPr>
      </w:pPr>
    </w:p>
    <w:p w14:paraId="75EFC99B" w14:textId="77777777" w:rsidR="00357B87" w:rsidRPr="00357B87" w:rsidRDefault="00357B87" w:rsidP="00357B87">
      <w:pPr>
        <w:pStyle w:val="Bullet-1"/>
        <w:numPr>
          <w:ilvl w:val="0"/>
          <w:numId w:val="0"/>
        </w:numPr>
        <w:ind w:left="113"/>
        <w:rPr>
          <w:lang w:val="en-US"/>
        </w:rPr>
      </w:pPr>
      <w:proofErr w:type="gramStart"/>
      <w:r w:rsidRPr="00357B87">
        <w:rPr>
          <w:lang w:val="en-US"/>
        </w:rPr>
        <w:t>Factors that have impeded successful organization and implementation of the demonstration activity.</w:t>
      </w:r>
      <w:proofErr w:type="gramEnd"/>
      <w:r w:rsidRPr="00357B87">
        <w:rPr>
          <w:lang w:val="en-US"/>
        </w:rPr>
        <w:t xml:space="preserve"> These are the following three groups of factors, as proposed by the PLAID conceptual framework:</w:t>
      </w:r>
    </w:p>
    <w:p w14:paraId="0B16309B" w14:textId="77777777" w:rsidR="00357B87" w:rsidRDefault="00357B87" w:rsidP="00357B87">
      <w:pPr>
        <w:pStyle w:val="Bullet-1"/>
        <w:numPr>
          <w:ilvl w:val="0"/>
          <w:numId w:val="0"/>
        </w:numPr>
        <w:ind w:left="340"/>
        <w:rPr>
          <w:lang w:val="en-US"/>
        </w:rPr>
      </w:pPr>
      <w:r w:rsidRPr="002624DB">
        <w:rPr>
          <w:b/>
          <w:lang w:val="en-US"/>
        </w:rPr>
        <w:t>• inputs</w:t>
      </w:r>
      <w:r w:rsidRPr="00357B87">
        <w:rPr>
          <w:lang w:val="en-US"/>
        </w:rPr>
        <w:t xml:space="preserve"> (infrastructure, finance, human resources)</w:t>
      </w:r>
    </w:p>
    <w:p w14:paraId="2E94A4A6" w14:textId="21298293" w:rsidR="00CE4173" w:rsidRPr="00CE4173" w:rsidRDefault="00CE4173" w:rsidP="00CD306F">
      <w:pPr>
        <w:pStyle w:val="Bullet-1"/>
        <w:numPr>
          <w:ilvl w:val="0"/>
          <w:numId w:val="0"/>
        </w:numPr>
        <w:ind w:left="340"/>
        <w:rPr>
          <w:lang w:val="en-US"/>
        </w:rPr>
      </w:pPr>
      <w:r>
        <w:rPr>
          <w:b/>
          <w:lang w:val="en-US"/>
        </w:rPr>
        <w:t xml:space="preserve">- </w:t>
      </w:r>
      <w:r w:rsidRPr="00CE4173">
        <w:rPr>
          <w:lang w:val="en-US"/>
        </w:rPr>
        <w:t>One of the farmers handles visits to the farm. The brothers take turns depending on the jobs they have on the farm.</w:t>
      </w:r>
      <w:r w:rsidR="00CD306F">
        <w:rPr>
          <w:lang w:val="en-US"/>
        </w:rPr>
        <w:t xml:space="preserve"> </w:t>
      </w:r>
    </w:p>
    <w:p w14:paraId="6D534FFF" w14:textId="77777777" w:rsidR="00357B87" w:rsidRDefault="00357B87" w:rsidP="00357B87">
      <w:pPr>
        <w:pStyle w:val="Bullet-1"/>
        <w:numPr>
          <w:ilvl w:val="0"/>
          <w:numId w:val="0"/>
        </w:numPr>
        <w:ind w:left="340"/>
        <w:rPr>
          <w:lang w:val="en-US"/>
        </w:rPr>
      </w:pPr>
      <w:r w:rsidRPr="00357B87">
        <w:rPr>
          <w:lang w:val="en-US"/>
        </w:rPr>
        <w:t>- The place is not the right one and the date is not right either.</w:t>
      </w:r>
    </w:p>
    <w:p w14:paraId="1DDEC734" w14:textId="6AA09961" w:rsidR="00236E09" w:rsidRDefault="004345F8" w:rsidP="00357B87">
      <w:pPr>
        <w:pStyle w:val="Bullet-1"/>
        <w:numPr>
          <w:ilvl w:val="0"/>
          <w:numId w:val="0"/>
        </w:numPr>
        <w:ind w:left="340"/>
        <w:rPr>
          <w:lang w:val="en-US"/>
        </w:rPr>
      </w:pPr>
      <w:r>
        <w:rPr>
          <w:lang w:val="en-US"/>
        </w:rPr>
        <w:t>- The organizer is not expert or well considered.</w:t>
      </w:r>
    </w:p>
    <w:p w14:paraId="1506D2AA" w14:textId="4FE08FF5" w:rsidR="00007A76" w:rsidRPr="00357B87" w:rsidRDefault="00007A76" w:rsidP="00357B87">
      <w:pPr>
        <w:pStyle w:val="Bullet-1"/>
        <w:numPr>
          <w:ilvl w:val="0"/>
          <w:numId w:val="0"/>
        </w:numPr>
        <w:ind w:left="340"/>
        <w:rPr>
          <w:lang w:val="en-US"/>
        </w:rPr>
      </w:pPr>
    </w:p>
    <w:p w14:paraId="5BE178F5" w14:textId="77777777" w:rsidR="00357B87" w:rsidRPr="00357B87" w:rsidRDefault="00357B87" w:rsidP="00236E09">
      <w:pPr>
        <w:pStyle w:val="Bullet-1"/>
        <w:numPr>
          <w:ilvl w:val="0"/>
          <w:numId w:val="0"/>
        </w:numPr>
        <w:ind w:left="340"/>
        <w:rPr>
          <w:lang w:val="en-US"/>
        </w:rPr>
      </w:pPr>
      <w:r w:rsidRPr="002624DB">
        <w:rPr>
          <w:b/>
          <w:lang w:val="en-US"/>
        </w:rPr>
        <w:t xml:space="preserve">• </w:t>
      </w:r>
      <w:proofErr w:type="gramStart"/>
      <w:r w:rsidRPr="002624DB">
        <w:rPr>
          <w:b/>
          <w:lang w:val="en-US"/>
        </w:rPr>
        <w:t>access</w:t>
      </w:r>
      <w:proofErr w:type="gramEnd"/>
      <w:r w:rsidRPr="00357B87">
        <w:rPr>
          <w:lang w:val="en-US"/>
        </w:rPr>
        <w:t xml:space="preserve"> (geographic, social, economic) (including gender, age, income, stakeholder groups)</w:t>
      </w:r>
    </w:p>
    <w:p w14:paraId="7AB1C6AE" w14:textId="6D523739" w:rsidR="00357B87" w:rsidRDefault="00357B87" w:rsidP="0012775A">
      <w:pPr>
        <w:pStyle w:val="Bullet-1"/>
        <w:numPr>
          <w:ilvl w:val="0"/>
          <w:numId w:val="0"/>
        </w:numPr>
        <w:ind w:left="340"/>
        <w:rPr>
          <w:lang w:val="en-US"/>
        </w:rPr>
      </w:pPr>
      <w:r w:rsidRPr="00357B87">
        <w:rPr>
          <w:lang w:val="en-US"/>
        </w:rPr>
        <w:t>- The interested parties have not been notified</w:t>
      </w:r>
      <w:r w:rsidR="0025234B">
        <w:rPr>
          <w:lang w:val="en-US"/>
        </w:rPr>
        <w:t xml:space="preserve"> the objective</w:t>
      </w:r>
      <w:r w:rsidRPr="00357B87">
        <w:rPr>
          <w:lang w:val="en-US"/>
        </w:rPr>
        <w:t xml:space="preserve"> in advance</w:t>
      </w:r>
      <w:r w:rsidR="00007A76">
        <w:rPr>
          <w:lang w:val="en-US"/>
        </w:rPr>
        <w:t>.</w:t>
      </w:r>
    </w:p>
    <w:p w14:paraId="061D6638" w14:textId="416D7C4A" w:rsidR="0025234B" w:rsidRPr="004345F8" w:rsidRDefault="0025234B" w:rsidP="0012775A">
      <w:pPr>
        <w:pStyle w:val="Bullet-1"/>
        <w:numPr>
          <w:ilvl w:val="0"/>
          <w:numId w:val="0"/>
        </w:numPr>
        <w:ind w:left="340"/>
        <w:rPr>
          <w:lang w:val="en-US"/>
        </w:rPr>
      </w:pPr>
      <w:r>
        <w:rPr>
          <w:lang w:val="en-US"/>
        </w:rPr>
        <w:t>- The targets groups are not in the demonstration.</w:t>
      </w:r>
    </w:p>
    <w:p w14:paraId="111FEDC9" w14:textId="77777777" w:rsidR="00357B87" w:rsidRPr="00357B87" w:rsidRDefault="00357B87" w:rsidP="00236E09">
      <w:pPr>
        <w:pStyle w:val="Bullet-1"/>
        <w:numPr>
          <w:ilvl w:val="0"/>
          <w:numId w:val="0"/>
        </w:numPr>
        <w:ind w:left="340"/>
        <w:rPr>
          <w:lang w:val="en-US"/>
        </w:rPr>
      </w:pPr>
      <w:r w:rsidRPr="002624DB">
        <w:rPr>
          <w:b/>
          <w:lang w:val="en-US"/>
        </w:rPr>
        <w:t>• Demonstration process</w:t>
      </w:r>
      <w:r w:rsidRPr="00357B87">
        <w:rPr>
          <w:lang w:val="en-US"/>
        </w:rPr>
        <w:t xml:space="preserve"> (methods, content, interaction form)</w:t>
      </w:r>
    </w:p>
    <w:p w14:paraId="10F1F324" w14:textId="4281484D" w:rsidR="00357B87" w:rsidRPr="00357B87" w:rsidRDefault="00357B87" w:rsidP="00236E09">
      <w:pPr>
        <w:pStyle w:val="Bullet-1"/>
        <w:numPr>
          <w:ilvl w:val="0"/>
          <w:numId w:val="0"/>
        </w:numPr>
        <w:ind w:left="340"/>
        <w:rPr>
          <w:lang w:val="en-US"/>
        </w:rPr>
      </w:pPr>
      <w:r w:rsidRPr="00357B87">
        <w:rPr>
          <w:lang w:val="en-US"/>
        </w:rPr>
        <w:t>- Interaction with attendees is not planned</w:t>
      </w:r>
      <w:r w:rsidR="00007A76">
        <w:rPr>
          <w:lang w:val="en-US"/>
        </w:rPr>
        <w:t>.</w:t>
      </w:r>
      <w:r w:rsidR="00CE4173">
        <w:rPr>
          <w:lang w:val="en-US"/>
        </w:rPr>
        <w:t xml:space="preserve"> </w:t>
      </w:r>
      <w:r w:rsidR="00CE4173" w:rsidRPr="00CE4173">
        <w:rPr>
          <w:lang w:val="en-US"/>
        </w:rPr>
        <w:t>In our case study it was not necessary because they were very active, but questions should be organized or foreseen for the attendees</w:t>
      </w:r>
    </w:p>
    <w:p w14:paraId="46598877" w14:textId="4386D030" w:rsidR="00357B87" w:rsidRDefault="00357B87" w:rsidP="004E2E0C">
      <w:pPr>
        <w:pStyle w:val="Bullet-1"/>
        <w:numPr>
          <w:ilvl w:val="0"/>
          <w:numId w:val="0"/>
        </w:numPr>
        <w:ind w:left="567" w:hanging="227"/>
        <w:rPr>
          <w:lang w:val="en-US"/>
        </w:rPr>
      </w:pPr>
      <w:r w:rsidRPr="00357B87">
        <w:rPr>
          <w:lang w:val="en-US"/>
        </w:rPr>
        <w:t xml:space="preserve">- </w:t>
      </w:r>
      <w:r w:rsidR="00CE4173" w:rsidRPr="00CE4173">
        <w:rPr>
          <w:lang w:val="en-US"/>
        </w:rPr>
        <w:t>The contents of the demonstration were selected and studied prior to the demonstration in relation to the attendees.</w:t>
      </w:r>
    </w:p>
    <w:p w14:paraId="056C42C8" w14:textId="77777777" w:rsidR="00CE4173" w:rsidRDefault="00007A76" w:rsidP="004E2E0C">
      <w:pPr>
        <w:pStyle w:val="Bullet-1"/>
        <w:numPr>
          <w:ilvl w:val="0"/>
          <w:numId w:val="0"/>
        </w:numPr>
        <w:ind w:left="567" w:hanging="227"/>
        <w:rPr>
          <w:lang w:val="en-US"/>
        </w:rPr>
      </w:pPr>
      <w:r>
        <w:rPr>
          <w:lang w:val="en-US"/>
        </w:rPr>
        <w:t xml:space="preserve">- </w:t>
      </w:r>
      <w:r w:rsidR="00CE4173" w:rsidRPr="00CE4173">
        <w:rPr>
          <w:lang w:val="en-US"/>
        </w:rPr>
        <w:t xml:space="preserve">The farmer is a good communicator and connects well with the attendees </w:t>
      </w:r>
    </w:p>
    <w:p w14:paraId="337C4403" w14:textId="3E5AFAED" w:rsidR="00007A76" w:rsidRDefault="00CE4173" w:rsidP="004E2E0C">
      <w:pPr>
        <w:pStyle w:val="Bullet-1"/>
        <w:numPr>
          <w:ilvl w:val="0"/>
          <w:numId w:val="0"/>
        </w:numPr>
        <w:ind w:left="567" w:hanging="227"/>
        <w:rPr>
          <w:lang w:val="en-US"/>
        </w:rPr>
      </w:pPr>
      <w:r>
        <w:rPr>
          <w:lang w:val="en-US"/>
        </w:rPr>
        <w:t xml:space="preserve">- </w:t>
      </w:r>
      <w:r w:rsidR="00007A76">
        <w:rPr>
          <w:lang w:val="en-US"/>
        </w:rPr>
        <w:t>The time to the speaker is to long</w:t>
      </w:r>
      <w:r w:rsidR="004E2E0C" w:rsidRPr="004E2E0C">
        <w:rPr>
          <w:lang w:val="en-US"/>
        </w:rPr>
        <w:t xml:space="preserve"> </w:t>
      </w:r>
      <w:r w:rsidR="004E2E0C" w:rsidRPr="00357B87">
        <w:rPr>
          <w:lang w:val="en-US"/>
        </w:rPr>
        <w:t>different techniques are not used</w:t>
      </w:r>
      <w:r w:rsidR="004E2E0C">
        <w:rPr>
          <w:lang w:val="en-US"/>
        </w:rPr>
        <w:t>.</w:t>
      </w:r>
      <w:r>
        <w:rPr>
          <w:lang w:val="en-US"/>
        </w:rPr>
        <w:t xml:space="preserve"> </w:t>
      </w:r>
    </w:p>
    <w:p w14:paraId="686CE451" w14:textId="32101B06" w:rsidR="004E2E0C" w:rsidRPr="00357B87" w:rsidRDefault="004E2E0C" w:rsidP="004E2E0C">
      <w:pPr>
        <w:pStyle w:val="Bullet-1"/>
        <w:numPr>
          <w:ilvl w:val="0"/>
          <w:numId w:val="0"/>
        </w:numPr>
        <w:ind w:left="567" w:hanging="227"/>
        <w:rPr>
          <w:lang w:val="en-US"/>
        </w:rPr>
      </w:pPr>
    </w:p>
    <w:p w14:paraId="6F401FFE" w14:textId="77777777" w:rsidR="006A1111" w:rsidRPr="00357B87" w:rsidRDefault="006A1111" w:rsidP="009A7003">
      <w:pPr>
        <w:rPr>
          <w:highlight w:val="cyan"/>
          <w:lang w:val="en-US"/>
        </w:rPr>
      </w:pPr>
    </w:p>
    <w:p w14:paraId="27CEE101" w14:textId="6FD2AFAC" w:rsidR="00D754FB" w:rsidRPr="00BE70B7" w:rsidRDefault="009A7003" w:rsidP="009A7003">
      <w:pPr>
        <w:pStyle w:val="Ttulo2"/>
        <w:rPr>
          <w:lang w:val="es-ES"/>
        </w:rPr>
      </w:pPr>
      <w:bookmarkStart w:id="112" w:name="_Toc508195372"/>
      <w:bookmarkStart w:id="113" w:name="_Toc511905222"/>
      <w:bookmarkStart w:id="114" w:name="_Toc529797093"/>
      <w:proofErr w:type="spellStart"/>
      <w:r w:rsidRPr="003D7BDC">
        <w:rPr>
          <w:lang w:val="es-ES"/>
        </w:rPr>
        <w:t>Impact</w:t>
      </w:r>
      <w:proofErr w:type="spellEnd"/>
      <w:r w:rsidRPr="003D7BDC">
        <w:rPr>
          <w:lang w:val="es-ES"/>
        </w:rPr>
        <w:t xml:space="preserve"> of </w:t>
      </w:r>
      <w:proofErr w:type="spellStart"/>
      <w:r w:rsidRPr="003D7BDC">
        <w:rPr>
          <w:lang w:val="es-ES"/>
        </w:rPr>
        <w:t>demonstrations</w:t>
      </w:r>
      <w:bookmarkEnd w:id="112"/>
      <w:bookmarkEnd w:id="113"/>
      <w:bookmarkEnd w:id="114"/>
      <w:proofErr w:type="spellEnd"/>
    </w:p>
    <w:p w14:paraId="042DBFDD" w14:textId="3548560C" w:rsidR="00463E6D" w:rsidRDefault="00463E6D" w:rsidP="00463E6D">
      <w:r>
        <w:t xml:space="preserve">The impact of this demonstration is very important because they are the only producers of organic dairy cattle in Navarra. This type of production requires a high level of knowledge on the part of farmers in various production techniques, such as forage, livestock management, dairy production, all under the </w:t>
      </w:r>
      <w:r w:rsidR="0025234B">
        <w:t xml:space="preserve">organic </w:t>
      </w:r>
      <w:r>
        <w:t xml:space="preserve">production regulations. It requires a greater effort in all aspects and is an example of the use of family </w:t>
      </w:r>
      <w:proofErr w:type="spellStart"/>
      <w:r>
        <w:t>labor</w:t>
      </w:r>
      <w:proofErr w:type="spellEnd"/>
      <w:r>
        <w:t xml:space="preserve"> on the farm (Two brothers and their women are the ones who run the farm)</w:t>
      </w:r>
    </w:p>
    <w:p w14:paraId="6A263283" w14:textId="77777777" w:rsidR="00463E6D" w:rsidRDefault="00463E6D" w:rsidP="00463E6D"/>
    <w:p w14:paraId="566CB264" w14:textId="0BEB432A" w:rsidR="00463E6D" w:rsidRDefault="00463E6D" w:rsidP="00463E6D">
      <w:proofErr w:type="gramStart"/>
      <w:r>
        <w:t>Productivity and profitability.</w:t>
      </w:r>
      <w:proofErr w:type="gramEnd"/>
      <w:r>
        <w:t xml:space="preserve"> In this production system the important thing is not the productivity of the cows, it goes to high quality average productions. The profitability comes from the transformation into dairy products and direct sales in short circuits.</w:t>
      </w:r>
    </w:p>
    <w:p w14:paraId="23048843" w14:textId="77777777" w:rsidR="00463E6D" w:rsidRDefault="00463E6D" w:rsidP="00463E6D"/>
    <w:p w14:paraId="7FEC3552" w14:textId="305B50CE" w:rsidR="00463E6D" w:rsidRDefault="00463E6D" w:rsidP="00463E6D">
      <w:proofErr w:type="gramStart"/>
      <w:r>
        <w:t>Resilience.</w:t>
      </w:r>
      <w:proofErr w:type="gramEnd"/>
      <w:r>
        <w:t xml:space="preserve"> The little dependence on livestock feed of foreign products, makes them adapt better to changes.</w:t>
      </w:r>
      <w:r w:rsidR="004E2E0C">
        <w:t xml:space="preserve"> </w:t>
      </w:r>
      <w:r w:rsidR="0025234B" w:rsidRPr="0025234B">
        <w:t>The family workforce of the farm also allows them to be stronger in the face of changes.</w:t>
      </w:r>
    </w:p>
    <w:p w14:paraId="23C699D4" w14:textId="77777777" w:rsidR="00463E6D" w:rsidRDefault="00463E6D" w:rsidP="00463E6D"/>
    <w:p w14:paraId="15082A6B" w14:textId="18E68301" w:rsidR="00463E6D" w:rsidRDefault="00463E6D" w:rsidP="00463E6D">
      <w:proofErr w:type="gramStart"/>
      <w:r>
        <w:t>Sustainability of the environment.</w:t>
      </w:r>
      <w:proofErr w:type="gramEnd"/>
      <w:r>
        <w:t xml:space="preserve"> It is this case of study the production system i</w:t>
      </w:r>
      <w:r w:rsidR="004E2E0C">
        <w:t>n ecological, in which the use i</w:t>
      </w:r>
      <w:r>
        <w:t xml:space="preserve">n this context, the process does not start in milk or even in cows, it starts in the pastures, the feeding of the cows is key to obtain an excellent </w:t>
      </w:r>
      <w:proofErr w:type="gramStart"/>
      <w:r>
        <w:t>milk ,</w:t>
      </w:r>
      <w:proofErr w:type="gramEnd"/>
      <w:r>
        <w:t xml:space="preserve"> which gives a quality cheese or yogurt. In the pastures they are also raised that when they reach adulthood they will start to produce milk. This </w:t>
      </w:r>
      <w:r>
        <w:lastRenderedPageBreak/>
        <w:t>supposes a smaller number of animals per hectare, a strict control in the feeding, and a greater number of days of the cows in the pasture per year, etc.</w:t>
      </w:r>
    </w:p>
    <w:p w14:paraId="754FFA86" w14:textId="77777777" w:rsidR="00463E6D" w:rsidRDefault="00463E6D" w:rsidP="00463E6D"/>
    <w:p w14:paraId="479EC560" w14:textId="7007E921" w:rsidR="00463E6D" w:rsidRDefault="00463E6D" w:rsidP="00463E6D">
      <w:r>
        <w:t xml:space="preserve">Quality of life. One of the greatest satisfactions of the owners of the farm is that the farm is in the town where they reside. </w:t>
      </w:r>
      <w:r w:rsidR="004E2E0C">
        <w:t>The</w:t>
      </w:r>
      <w:r w:rsidR="004E2E0C" w:rsidRPr="004E2E0C">
        <w:t xml:space="preserve"> property of the farm is two brothers and their wives. The brothers carry the part of the production of the cows and their women the elaboration of dairy products. They also have in a building next to the dairy a rural house to accommodate 14 people.</w:t>
      </w:r>
      <w:r w:rsidR="004E2E0C">
        <w:t xml:space="preserve"> </w:t>
      </w:r>
      <w:r>
        <w:t>They are also very happy to be able to do what they like most. The quality of life is very high</w:t>
      </w:r>
      <w:r w:rsidR="004E2E0C">
        <w:t>.</w:t>
      </w:r>
    </w:p>
    <w:p w14:paraId="3106BE6F" w14:textId="77777777" w:rsidR="00463E6D" w:rsidRDefault="00463E6D" w:rsidP="00463E6D"/>
    <w:p w14:paraId="469AA048" w14:textId="6FDBAD68" w:rsidR="00D754FB" w:rsidRDefault="00463E6D" w:rsidP="00463E6D">
      <w:pPr>
        <w:rPr>
          <w:highlight w:val="cyan"/>
        </w:rPr>
      </w:pPr>
      <w:r>
        <w:t>Empowerment. The importance of the brothers themselves transmitting the knowledge is in this case very clear. They are farmers who are well known in our region and throughout the Cantabrian coast.</w:t>
      </w:r>
    </w:p>
    <w:p w14:paraId="3503B77C" w14:textId="77777777" w:rsidR="00D754FB" w:rsidRPr="0045675C" w:rsidRDefault="00D754FB" w:rsidP="009A7003">
      <w:pPr>
        <w:rPr>
          <w:highlight w:val="cyan"/>
        </w:rPr>
      </w:pPr>
    </w:p>
    <w:p w14:paraId="5D404E7C" w14:textId="6A07838D" w:rsidR="00236E09" w:rsidRPr="00BE70B7" w:rsidRDefault="001F5910" w:rsidP="00463E6D">
      <w:pPr>
        <w:pStyle w:val="Ttulo2"/>
      </w:pPr>
      <w:bookmarkStart w:id="115" w:name="_Toc511905223"/>
      <w:bookmarkStart w:id="116" w:name="_Toc529797094"/>
      <w:r>
        <w:t>Key lessons from this case study</w:t>
      </w:r>
      <w:bookmarkStart w:id="117" w:name="_Toc508195374"/>
      <w:bookmarkEnd w:id="115"/>
      <w:bookmarkEnd w:id="116"/>
    </w:p>
    <w:p w14:paraId="676EB9B4" w14:textId="77777777" w:rsidR="00463E6D" w:rsidRDefault="00463E6D" w:rsidP="00463E6D">
      <w:pPr>
        <w:rPr>
          <w:lang w:val="en-US"/>
        </w:rPr>
      </w:pPr>
      <w:r w:rsidRPr="00ED7AEA">
        <w:rPr>
          <w:lang w:val="en-US"/>
        </w:rPr>
        <w:t xml:space="preserve">- The demonstration has to offer something new that attendees can see beneficial to their interests: New techniques, be up to date, meet with other </w:t>
      </w:r>
      <w:proofErr w:type="gramStart"/>
      <w:r w:rsidRPr="00ED7AEA">
        <w:rPr>
          <w:lang w:val="en-US"/>
        </w:rPr>
        <w:t>professionals ...</w:t>
      </w:r>
      <w:proofErr w:type="gramEnd"/>
    </w:p>
    <w:p w14:paraId="3BB25BCC" w14:textId="77777777" w:rsidR="00463E6D" w:rsidRPr="00ED7AEA" w:rsidRDefault="00463E6D" w:rsidP="00463E6D">
      <w:pPr>
        <w:rPr>
          <w:lang w:val="en-US"/>
        </w:rPr>
      </w:pPr>
    </w:p>
    <w:p w14:paraId="1DD7212F" w14:textId="50438826" w:rsidR="00463E6D" w:rsidRDefault="00463E6D" w:rsidP="00463E6D">
      <w:pPr>
        <w:rPr>
          <w:lang w:val="en-US"/>
        </w:rPr>
      </w:pPr>
      <w:r w:rsidRPr="00ED7AEA">
        <w:rPr>
          <w:lang w:val="en-US"/>
        </w:rPr>
        <w:t xml:space="preserve">- The demonstration has to be organized by someone </w:t>
      </w:r>
      <w:r w:rsidR="00B96DE7">
        <w:rPr>
          <w:lang w:val="en-US"/>
        </w:rPr>
        <w:t>considered well</w:t>
      </w:r>
      <w:r w:rsidRPr="00ED7AEA">
        <w:rPr>
          <w:lang w:val="en-US"/>
        </w:rPr>
        <w:t xml:space="preserve"> prepared, expert, close</w:t>
      </w:r>
      <w:r w:rsidR="004E2E0C">
        <w:rPr>
          <w:lang w:val="en-US"/>
        </w:rPr>
        <w:t>d</w:t>
      </w:r>
      <w:r w:rsidR="0025234B">
        <w:rPr>
          <w:lang w:val="en-US"/>
        </w:rPr>
        <w:t xml:space="preserve">, and </w:t>
      </w:r>
      <w:proofErr w:type="spellStart"/>
      <w:r w:rsidR="0025234B">
        <w:rPr>
          <w:lang w:val="en-US"/>
        </w:rPr>
        <w:t>reconigsed</w:t>
      </w:r>
      <w:proofErr w:type="spellEnd"/>
      <w:r w:rsidRPr="00ED7AEA">
        <w:rPr>
          <w:lang w:val="en-US"/>
        </w:rPr>
        <w:t>.</w:t>
      </w:r>
    </w:p>
    <w:p w14:paraId="44787315" w14:textId="77777777" w:rsidR="00463E6D" w:rsidRPr="00ED7AEA" w:rsidRDefault="00463E6D" w:rsidP="00463E6D">
      <w:pPr>
        <w:rPr>
          <w:lang w:val="en-US"/>
        </w:rPr>
      </w:pPr>
    </w:p>
    <w:p w14:paraId="6120C60A" w14:textId="1416AD5B" w:rsidR="00463E6D" w:rsidRDefault="00463E6D" w:rsidP="00463E6D">
      <w:pPr>
        <w:rPr>
          <w:lang w:val="en-US"/>
        </w:rPr>
      </w:pPr>
      <w:r w:rsidRPr="00ED7AEA">
        <w:rPr>
          <w:lang w:val="en-US"/>
        </w:rPr>
        <w:t xml:space="preserve">- The planning of the demonstration is very important and you have to dedicate time. </w:t>
      </w:r>
      <w:r w:rsidRPr="00CB16DD">
        <w:rPr>
          <w:lang w:val="en-US"/>
        </w:rPr>
        <w:t>You also have to be prepared for the unexpected.</w:t>
      </w:r>
      <w:r w:rsidRPr="00463E6D">
        <w:rPr>
          <w:lang w:val="en-US"/>
        </w:rPr>
        <w:t xml:space="preserve"> </w:t>
      </w:r>
      <w:r w:rsidRPr="00A77CE4">
        <w:rPr>
          <w:lang w:val="en-US"/>
        </w:rPr>
        <w:t>A good demonstration is many hours of work of a large team of people. It is necessary to learn to handle this type of events and dedicate more time.</w:t>
      </w:r>
    </w:p>
    <w:p w14:paraId="45052BCA" w14:textId="77777777" w:rsidR="00463E6D" w:rsidRDefault="00463E6D" w:rsidP="00463E6D">
      <w:pPr>
        <w:rPr>
          <w:lang w:val="en-US"/>
        </w:rPr>
      </w:pPr>
    </w:p>
    <w:p w14:paraId="415A4FCA" w14:textId="49CAE88E" w:rsidR="00463E6D" w:rsidRDefault="00463E6D" w:rsidP="00463E6D">
      <w:pPr>
        <w:rPr>
          <w:lang w:val="en-US"/>
        </w:rPr>
      </w:pPr>
      <w:r w:rsidRPr="00A77CE4">
        <w:rPr>
          <w:lang w:val="en-US"/>
        </w:rPr>
        <w:t>- The methodology proposed</w:t>
      </w:r>
      <w:r w:rsidR="00B96DE7">
        <w:rPr>
          <w:lang w:val="en-US"/>
        </w:rPr>
        <w:t xml:space="preserve"> by PLAID project</w:t>
      </w:r>
      <w:r w:rsidRPr="00A77CE4">
        <w:rPr>
          <w:lang w:val="en-US"/>
        </w:rPr>
        <w:t xml:space="preserve"> for the realization of the demonstrations is a great help to realize its full potential in the area of </w:t>
      </w:r>
      <w:r w:rsidRPr="00A77CE4">
        <w:rPr>
          <w:rFonts w:ascii="Arial" w:hAnsi="Arial" w:cs="Arial"/>
          <w:lang w:val="en-US"/>
        </w:rPr>
        <w:t>​​</w:t>
      </w:r>
      <w:r w:rsidRPr="00A77CE4">
        <w:rPr>
          <w:lang w:val="en-US"/>
        </w:rPr>
        <w:t>sustainable innovation.</w:t>
      </w:r>
    </w:p>
    <w:p w14:paraId="726DB2E8" w14:textId="77777777" w:rsidR="00463E6D" w:rsidRPr="00A77CE4" w:rsidRDefault="00463E6D" w:rsidP="00463E6D">
      <w:pPr>
        <w:rPr>
          <w:lang w:val="en-US"/>
        </w:rPr>
      </w:pPr>
    </w:p>
    <w:p w14:paraId="3127B971" w14:textId="77777777" w:rsidR="00463E6D" w:rsidRPr="00A77CE4" w:rsidRDefault="00463E6D" w:rsidP="00463E6D">
      <w:pPr>
        <w:rPr>
          <w:lang w:val="en-US"/>
        </w:rPr>
      </w:pPr>
      <w:r w:rsidRPr="00A77CE4">
        <w:rPr>
          <w:lang w:val="en-US"/>
        </w:rPr>
        <w:t>- We need to find instruments that facilitate communication so that all farmers can express themselves.</w:t>
      </w:r>
    </w:p>
    <w:p w14:paraId="5C01FEA3" w14:textId="51E90C0A" w:rsidR="00463E6D" w:rsidRPr="00A77CE4" w:rsidRDefault="00463E6D" w:rsidP="00463E6D">
      <w:pPr>
        <w:rPr>
          <w:lang w:val="en-US"/>
        </w:rPr>
      </w:pPr>
    </w:p>
    <w:p w14:paraId="5392A435" w14:textId="76933573" w:rsidR="00463E6D" w:rsidRDefault="00463E6D" w:rsidP="00463E6D">
      <w:pPr>
        <w:rPr>
          <w:lang w:val="en-US"/>
        </w:rPr>
      </w:pPr>
      <w:r w:rsidRPr="00A77CE4">
        <w:rPr>
          <w:lang w:val="en-US"/>
        </w:rPr>
        <w:t xml:space="preserve">- Empower the farmer </w:t>
      </w:r>
      <w:r w:rsidR="00B96DE7">
        <w:rPr>
          <w:lang w:val="en-US"/>
        </w:rPr>
        <w:t xml:space="preserve">like an </w:t>
      </w:r>
      <w:r w:rsidR="00B96DE7" w:rsidRPr="00B96DE7">
        <w:rPr>
          <w:lang w:val="en-US"/>
        </w:rPr>
        <w:t>important figure in the transfer of innovation to the agricultural sector</w:t>
      </w:r>
      <w:r w:rsidR="00B96DE7">
        <w:rPr>
          <w:lang w:val="en-US"/>
        </w:rPr>
        <w:t xml:space="preserve">, </w:t>
      </w:r>
      <w:r w:rsidRPr="00A77CE4">
        <w:rPr>
          <w:lang w:val="en-US"/>
        </w:rPr>
        <w:t>against the easier speech of the technical specialists.</w:t>
      </w:r>
    </w:p>
    <w:p w14:paraId="6740E8DF" w14:textId="77777777" w:rsidR="004E2E0C" w:rsidRDefault="004E2E0C" w:rsidP="00463E6D">
      <w:pPr>
        <w:rPr>
          <w:lang w:val="en-US"/>
        </w:rPr>
      </w:pPr>
    </w:p>
    <w:p w14:paraId="4A804997" w14:textId="6EDCF0D3" w:rsidR="00463E6D" w:rsidRDefault="00ED35F1" w:rsidP="00ED35F1">
      <w:pPr>
        <w:rPr>
          <w:lang w:val="en-US"/>
        </w:rPr>
      </w:pPr>
      <w:r w:rsidRPr="00ED35F1">
        <w:rPr>
          <w:lang w:val="en-US"/>
        </w:rPr>
        <w:t>- It is surprising that although the visitors have considered what they have learned very interesting, they find it very difficult to apply what they have learned</w:t>
      </w:r>
      <w:r>
        <w:rPr>
          <w:lang w:val="en-US"/>
        </w:rPr>
        <w:t>.</w:t>
      </w:r>
      <w:r w:rsidR="00B96DE7">
        <w:rPr>
          <w:lang w:val="en-US"/>
        </w:rPr>
        <w:t xml:space="preserve"> </w:t>
      </w:r>
      <w:r w:rsidR="00B96DE7" w:rsidRPr="00B96DE7">
        <w:rPr>
          <w:lang w:val="en-US"/>
        </w:rPr>
        <w:t xml:space="preserve">The change is not </w:t>
      </w:r>
      <w:proofErr w:type="gramStart"/>
      <w:r w:rsidR="00B96DE7" w:rsidRPr="00B96DE7">
        <w:rPr>
          <w:lang w:val="en-US"/>
        </w:rPr>
        <w:t>immediate,</w:t>
      </w:r>
      <w:proofErr w:type="gramEnd"/>
      <w:r w:rsidR="00B96DE7" w:rsidRPr="00B96DE7">
        <w:rPr>
          <w:lang w:val="en-US"/>
        </w:rPr>
        <w:t xml:space="preserve"> it takes time to digest the information</w:t>
      </w:r>
    </w:p>
    <w:p w14:paraId="0DC63805" w14:textId="77777777" w:rsidR="00ED35F1" w:rsidRDefault="00ED35F1" w:rsidP="00ED35F1">
      <w:pPr>
        <w:rPr>
          <w:lang w:val="en-US"/>
        </w:rPr>
      </w:pPr>
    </w:p>
    <w:p w14:paraId="5FFDD749" w14:textId="77777777" w:rsidR="00ED35F1" w:rsidRPr="00ED35F1" w:rsidRDefault="00ED35F1" w:rsidP="00ED35F1">
      <w:pPr>
        <w:rPr>
          <w:lang w:val="en-US"/>
        </w:rPr>
      </w:pPr>
    </w:p>
    <w:p w14:paraId="07E9202B" w14:textId="77777777" w:rsidR="0045675C" w:rsidRPr="00BA7924" w:rsidRDefault="0045675C" w:rsidP="0045675C">
      <w:pPr>
        <w:rPr>
          <w:rFonts w:eastAsiaTheme="majorEastAsia" w:cstheme="majorBidi"/>
          <w:b/>
          <w:color w:val="4A782E"/>
          <w:sz w:val="32"/>
          <w:szCs w:val="32"/>
        </w:rPr>
      </w:pPr>
      <w:r w:rsidRPr="00BA7924">
        <w:rPr>
          <w:rFonts w:eastAsiaTheme="majorEastAsia" w:cstheme="majorBidi"/>
          <w:b/>
          <w:color w:val="4A782E"/>
          <w:sz w:val="32"/>
          <w:szCs w:val="32"/>
        </w:rPr>
        <w:t xml:space="preserve">Acknowledgements </w:t>
      </w:r>
    </w:p>
    <w:p w14:paraId="1583CC98" w14:textId="77777777" w:rsidR="0045675C" w:rsidRPr="00BA7924" w:rsidRDefault="0045675C" w:rsidP="0045675C">
      <w:pPr>
        <w:rPr>
          <w:rFonts w:eastAsiaTheme="majorEastAsia" w:cstheme="majorBidi"/>
          <w:b/>
          <w:color w:val="4A782E"/>
          <w:sz w:val="32"/>
          <w:szCs w:val="32"/>
        </w:rPr>
      </w:pPr>
    </w:p>
    <w:p w14:paraId="20F61F92" w14:textId="3D62559C" w:rsidR="0045675C" w:rsidRDefault="00D754FB" w:rsidP="001212CD">
      <w:pPr>
        <w:spacing w:after="160" w:line="259" w:lineRule="auto"/>
        <w:rPr>
          <w:rFonts w:eastAsiaTheme="majorEastAsia" w:cstheme="majorBidi"/>
          <w:b/>
          <w:color w:val="4A782E"/>
          <w:sz w:val="32"/>
          <w:szCs w:val="32"/>
        </w:rPr>
      </w:pPr>
      <w:r w:rsidRPr="00D754FB">
        <w:t xml:space="preserve">We want to thank Aitor and Mikel </w:t>
      </w:r>
      <w:proofErr w:type="spellStart"/>
      <w:r w:rsidRPr="00D754FB">
        <w:t>Azkárate</w:t>
      </w:r>
      <w:proofErr w:type="spellEnd"/>
      <w:r w:rsidRPr="00D754FB">
        <w:t xml:space="preserve"> the hosts of the demonstration</w:t>
      </w:r>
      <w:r w:rsidR="001212CD">
        <w:t>,</w:t>
      </w:r>
      <w:r w:rsidRPr="00D754FB">
        <w:t xml:space="preserve"> who always lend themselves to collaborating with INTIA, in all the novelties that we propose. To our </w:t>
      </w:r>
      <w:r>
        <w:t>colle</w:t>
      </w:r>
      <w:r w:rsidR="001212CD">
        <w:t>a</w:t>
      </w:r>
      <w:r>
        <w:t>gues</w:t>
      </w:r>
      <w:r w:rsidRPr="00D754FB">
        <w:t xml:space="preserve"> of INTIA Pilar Larumbe</w:t>
      </w:r>
      <w:r w:rsidR="00B96DE7">
        <w:t xml:space="preserve"> and Jose Luis </w:t>
      </w:r>
      <w:proofErr w:type="spellStart"/>
      <w:r w:rsidR="00B96DE7">
        <w:t>Sáez</w:t>
      </w:r>
      <w:proofErr w:type="spellEnd"/>
      <w:r>
        <w:t>,</w:t>
      </w:r>
      <w:r w:rsidRPr="00D754FB">
        <w:t xml:space="preserve"> who made us visit with his students</w:t>
      </w:r>
      <w:r w:rsidR="00B96DE7">
        <w:t xml:space="preserve"> and </w:t>
      </w:r>
      <w:r w:rsidR="00B96DE7" w:rsidRPr="00B96DE7">
        <w:t>your technical advice for this report</w:t>
      </w:r>
      <w:r>
        <w:t>,</w:t>
      </w:r>
      <w:r w:rsidRPr="00D754FB">
        <w:t xml:space="preserve"> and for </w:t>
      </w:r>
      <w:r w:rsidR="00B96DE7">
        <w:t xml:space="preserve">Anda Adamsone-Fiskovica </w:t>
      </w:r>
      <w:r w:rsidR="00785DC5" w:rsidRPr="00785DC5">
        <w:t xml:space="preserve">for recommendations and suggestions to deepen the </w:t>
      </w:r>
      <w:proofErr w:type="gramStart"/>
      <w:r w:rsidR="00785DC5" w:rsidRPr="00785DC5">
        <w:t>report</w:t>
      </w:r>
      <w:r w:rsidR="00785DC5">
        <w:t>.</w:t>
      </w:r>
      <w:proofErr w:type="gramEnd"/>
      <w:r w:rsidR="0045675C">
        <w:br w:type="page"/>
      </w:r>
    </w:p>
    <w:p w14:paraId="1D25F171" w14:textId="77777777" w:rsidR="009A7003" w:rsidRDefault="009A7003" w:rsidP="009A7003">
      <w:pPr>
        <w:pStyle w:val="Ttulo1"/>
        <w:spacing w:after="0"/>
        <w:jc w:val="left"/>
        <w:rPr>
          <w:lang w:val="en-GB"/>
        </w:rPr>
      </w:pPr>
      <w:bookmarkStart w:id="118" w:name="_Toc511905224"/>
      <w:bookmarkStart w:id="119" w:name="_Toc529797095"/>
      <w:r w:rsidRPr="00634967">
        <w:rPr>
          <w:lang w:val="en-GB"/>
        </w:rPr>
        <w:lastRenderedPageBreak/>
        <w:t>Annexes</w:t>
      </w:r>
      <w:bookmarkEnd w:id="117"/>
      <w:bookmarkEnd w:id="118"/>
      <w:bookmarkEnd w:id="119"/>
    </w:p>
    <w:p w14:paraId="53AC47E1" w14:textId="77777777" w:rsidR="009A7003" w:rsidRPr="00634967" w:rsidRDefault="009A7003" w:rsidP="0045675C">
      <w:pPr>
        <w:pStyle w:val="Ttulo2"/>
      </w:pPr>
      <w:bookmarkStart w:id="120" w:name="_Toc508195375"/>
      <w:bookmarkStart w:id="121" w:name="_Toc511905225"/>
      <w:bookmarkStart w:id="122" w:name="_Toc529797096"/>
      <w:r w:rsidRPr="00634967">
        <w:t>Data sources</w:t>
      </w:r>
      <w:bookmarkEnd w:id="120"/>
      <w:bookmarkEnd w:id="121"/>
      <w:bookmarkEnd w:id="122"/>
    </w:p>
    <w:p w14:paraId="77B8C6CB" w14:textId="3C5215F0" w:rsidR="004345F8" w:rsidRDefault="00F57FB4" w:rsidP="00785DC5">
      <w:pPr>
        <w:rPr>
          <w:lang w:val="es-ES"/>
        </w:rPr>
      </w:pPr>
      <w:r w:rsidRPr="00785DC5">
        <w:rPr>
          <w:rFonts w:cs="ArialMT"/>
          <w:szCs w:val="20"/>
          <w:lang w:val="es-ES"/>
        </w:rPr>
        <w:t xml:space="preserve">Evolución de resultados técnico-económicos de vacuno de leche. </w:t>
      </w:r>
      <w:r w:rsidRPr="00785DC5">
        <w:rPr>
          <w:szCs w:val="20"/>
          <w:lang w:val="es-ES"/>
        </w:rPr>
        <w:t>Revista</w:t>
      </w:r>
      <w:r w:rsidRPr="00785DC5">
        <w:rPr>
          <w:rFonts w:asciiTheme="minorHAnsi" w:hAnsiTheme="minorHAnsi"/>
          <w:sz w:val="22"/>
          <w:lang w:val="es-ES"/>
        </w:rPr>
        <w:t xml:space="preserve"> </w:t>
      </w:r>
      <w:r w:rsidRPr="00785DC5">
        <w:rPr>
          <w:lang w:val="es-ES"/>
        </w:rPr>
        <w:t xml:space="preserve">Navarra Agraria nº 219. Noviembre-Diciembre 2016. </w:t>
      </w:r>
    </w:p>
    <w:p w14:paraId="3C00099F" w14:textId="558797F2" w:rsidR="00785DC5" w:rsidRDefault="00785DC5" w:rsidP="00785DC5">
      <w:pPr>
        <w:rPr>
          <w:lang w:val="es-ES"/>
        </w:rPr>
      </w:pPr>
      <w:hyperlink r:id="rId67" w:history="1">
        <w:r w:rsidRPr="00937A55">
          <w:rPr>
            <w:rStyle w:val="Hipervnculo"/>
            <w:bdr w:val="none" w:sz="0" w:space="0" w:color="auto"/>
            <w:lang w:val="es-ES"/>
          </w:rPr>
          <w:t>https://www.navarraagraria.com/categories/item/1249-explotaciones-de-vacuno-de-leche-evolucion-de-resultados-tecnico-economicos</w:t>
        </w:r>
      </w:hyperlink>
    </w:p>
    <w:p w14:paraId="222CC733" w14:textId="77777777" w:rsidR="00785DC5" w:rsidRPr="00785DC5" w:rsidRDefault="00785DC5" w:rsidP="00785DC5">
      <w:pPr>
        <w:rPr>
          <w:lang w:val="es-ES"/>
        </w:rPr>
      </w:pPr>
    </w:p>
    <w:p w14:paraId="538117AC" w14:textId="34205C00" w:rsidR="00F57FB4" w:rsidRDefault="00F57FB4" w:rsidP="00785DC5">
      <w:pPr>
        <w:rPr>
          <w:lang w:val="es-ES"/>
        </w:rPr>
      </w:pPr>
      <w:r w:rsidRPr="00785DC5">
        <w:rPr>
          <w:rFonts w:cs="ArialMT"/>
          <w:szCs w:val="20"/>
          <w:lang w:val="es-ES"/>
        </w:rPr>
        <w:t xml:space="preserve">Circuitos cortos de comercialización. </w:t>
      </w:r>
      <w:r w:rsidRPr="00785DC5">
        <w:rPr>
          <w:szCs w:val="20"/>
          <w:lang w:val="es-ES"/>
        </w:rPr>
        <w:t>Revista</w:t>
      </w:r>
      <w:r w:rsidRPr="00785DC5">
        <w:rPr>
          <w:rFonts w:asciiTheme="minorHAnsi" w:hAnsiTheme="minorHAnsi"/>
          <w:sz w:val="22"/>
          <w:lang w:val="es-ES"/>
        </w:rPr>
        <w:t xml:space="preserve"> </w:t>
      </w:r>
      <w:r w:rsidRPr="00785DC5">
        <w:rPr>
          <w:lang w:val="es-ES"/>
        </w:rPr>
        <w:t xml:space="preserve">Navarra Agraria nº 221. Marzo-Abril 2017. </w:t>
      </w:r>
    </w:p>
    <w:p w14:paraId="721D68CE" w14:textId="6BABB2A0" w:rsidR="00785DC5" w:rsidRDefault="00785DC5" w:rsidP="00785DC5">
      <w:pPr>
        <w:rPr>
          <w:lang w:val="es-ES"/>
        </w:rPr>
      </w:pPr>
      <w:hyperlink r:id="rId68" w:history="1">
        <w:r w:rsidRPr="00937A55">
          <w:rPr>
            <w:rStyle w:val="Hipervnculo"/>
            <w:bdr w:val="none" w:sz="0" w:space="0" w:color="auto"/>
            <w:lang w:val="es-ES"/>
          </w:rPr>
          <w:t>https://www.navarraagraria.com/categories/item/1278-circuitos-cortos</w:t>
        </w:r>
      </w:hyperlink>
    </w:p>
    <w:p w14:paraId="523DEB84" w14:textId="77777777" w:rsidR="00785DC5" w:rsidRPr="00785DC5" w:rsidRDefault="00785DC5" w:rsidP="00785DC5">
      <w:pPr>
        <w:rPr>
          <w:lang w:val="es-ES"/>
        </w:rPr>
      </w:pPr>
    </w:p>
    <w:p w14:paraId="71D62FA5" w14:textId="58762E3C" w:rsidR="00F57FB4" w:rsidRDefault="00F57FB4" w:rsidP="00785DC5">
      <w:pPr>
        <w:rPr>
          <w:lang w:val="es-ES"/>
        </w:rPr>
      </w:pPr>
      <w:r w:rsidRPr="00785DC5">
        <w:rPr>
          <w:rFonts w:cs="ArialMT"/>
          <w:szCs w:val="20"/>
          <w:lang w:val="es-ES"/>
        </w:rPr>
        <w:t xml:space="preserve">Diagnóstico del sector ecológico en Navarra. </w:t>
      </w:r>
      <w:r w:rsidRPr="00785DC5">
        <w:rPr>
          <w:szCs w:val="20"/>
          <w:lang w:val="es-ES"/>
        </w:rPr>
        <w:t>Revista</w:t>
      </w:r>
      <w:r w:rsidRPr="00785DC5">
        <w:rPr>
          <w:rFonts w:asciiTheme="minorHAnsi" w:hAnsiTheme="minorHAnsi"/>
          <w:sz w:val="22"/>
          <w:lang w:val="es-ES"/>
        </w:rPr>
        <w:t xml:space="preserve"> </w:t>
      </w:r>
      <w:r w:rsidRPr="00785DC5">
        <w:rPr>
          <w:lang w:val="es-ES"/>
        </w:rPr>
        <w:t>Navarra Agraria nº 222. Mayo-Junio 2017</w:t>
      </w:r>
    </w:p>
    <w:p w14:paraId="433FCF68" w14:textId="5EF5A9E3" w:rsidR="00785DC5" w:rsidRDefault="00785DC5" w:rsidP="00785DC5">
      <w:pPr>
        <w:rPr>
          <w:lang w:val="es-ES"/>
        </w:rPr>
      </w:pPr>
      <w:hyperlink r:id="rId69" w:history="1">
        <w:r w:rsidRPr="00937A55">
          <w:rPr>
            <w:rStyle w:val="Hipervnculo"/>
            <w:bdr w:val="none" w:sz="0" w:space="0" w:color="auto"/>
            <w:lang w:val="es-ES"/>
          </w:rPr>
          <w:t>https://www.navarraagraria.com/categories/item/1295-sme</w:t>
        </w:r>
      </w:hyperlink>
    </w:p>
    <w:p w14:paraId="2A8A1A8A" w14:textId="77777777" w:rsidR="00785DC5" w:rsidRPr="00785DC5" w:rsidRDefault="00785DC5" w:rsidP="00785DC5">
      <w:pPr>
        <w:rPr>
          <w:lang w:val="es-ES"/>
        </w:rPr>
      </w:pPr>
    </w:p>
    <w:p w14:paraId="3E8589ED" w14:textId="48D8A384" w:rsidR="00F57FB4" w:rsidRDefault="00F57FB4" w:rsidP="00785DC5">
      <w:pPr>
        <w:rPr>
          <w:lang w:val="es-ES"/>
        </w:rPr>
      </w:pPr>
      <w:r w:rsidRPr="00785DC5">
        <w:rPr>
          <w:rFonts w:cs="ArialMT"/>
          <w:szCs w:val="20"/>
          <w:lang w:val="es-ES"/>
        </w:rPr>
        <w:t xml:space="preserve">Plan estratégico de apoyo a los jóvenes agricultores. </w:t>
      </w:r>
      <w:r w:rsidRPr="00785DC5">
        <w:rPr>
          <w:szCs w:val="20"/>
          <w:lang w:val="es-ES"/>
        </w:rPr>
        <w:t>Revista</w:t>
      </w:r>
      <w:r w:rsidRPr="00785DC5">
        <w:rPr>
          <w:rFonts w:asciiTheme="minorHAnsi" w:hAnsiTheme="minorHAnsi"/>
          <w:sz w:val="22"/>
          <w:lang w:val="es-ES"/>
        </w:rPr>
        <w:t xml:space="preserve"> </w:t>
      </w:r>
      <w:r w:rsidRPr="00785DC5">
        <w:rPr>
          <w:lang w:val="es-ES"/>
        </w:rPr>
        <w:t>Navarra Agraria nº 223. Julio-Agosto 2017</w:t>
      </w:r>
    </w:p>
    <w:p w14:paraId="5403B575" w14:textId="12B03C6C" w:rsidR="00785DC5" w:rsidRDefault="00785DC5" w:rsidP="00785DC5">
      <w:pPr>
        <w:rPr>
          <w:lang w:val="es-ES"/>
        </w:rPr>
      </w:pPr>
      <w:hyperlink r:id="rId70" w:history="1">
        <w:r w:rsidRPr="00937A55">
          <w:rPr>
            <w:rStyle w:val="Hipervnculo"/>
            <w:bdr w:val="none" w:sz="0" w:space="0" w:color="auto"/>
            <w:lang w:val="es-ES"/>
          </w:rPr>
          <w:t>https://www.navarraagraria.com/categories/item/1320-apoyo-a-la-instalacion-de-jovenes-en-sector-agrario</w:t>
        </w:r>
      </w:hyperlink>
    </w:p>
    <w:p w14:paraId="00A7C49E" w14:textId="77777777" w:rsidR="00785DC5" w:rsidRPr="00785DC5" w:rsidRDefault="00785DC5" w:rsidP="00785DC5">
      <w:pPr>
        <w:rPr>
          <w:lang w:val="es-ES"/>
        </w:rPr>
      </w:pPr>
    </w:p>
    <w:p w14:paraId="70879798" w14:textId="3A05D220" w:rsidR="00F57FB4" w:rsidRDefault="00F57FB4" w:rsidP="00785DC5">
      <w:pPr>
        <w:rPr>
          <w:lang w:val="es-ES"/>
        </w:rPr>
      </w:pPr>
      <w:r w:rsidRPr="00785DC5">
        <w:rPr>
          <w:rFonts w:cs="ArialMT"/>
          <w:szCs w:val="20"/>
          <w:lang w:val="es-ES"/>
        </w:rPr>
        <w:t xml:space="preserve">SME </w:t>
      </w:r>
      <w:proofErr w:type="spellStart"/>
      <w:r w:rsidRPr="00785DC5">
        <w:rPr>
          <w:rFonts w:cs="ArialMT"/>
          <w:szCs w:val="20"/>
          <w:lang w:val="es-ES"/>
        </w:rPr>
        <w:t>organics</w:t>
      </w:r>
      <w:proofErr w:type="spellEnd"/>
      <w:r w:rsidRPr="00785DC5">
        <w:rPr>
          <w:rFonts w:cs="ArialMT"/>
          <w:szCs w:val="20"/>
          <w:lang w:val="es-ES"/>
        </w:rPr>
        <w:t xml:space="preserve"> </w:t>
      </w:r>
      <w:proofErr w:type="spellStart"/>
      <w:r w:rsidRPr="00785DC5">
        <w:rPr>
          <w:rFonts w:cs="ArialMT"/>
          <w:szCs w:val="20"/>
          <w:lang w:val="es-ES"/>
        </w:rPr>
        <w:t>project</w:t>
      </w:r>
      <w:proofErr w:type="spellEnd"/>
      <w:r w:rsidRPr="00785DC5">
        <w:rPr>
          <w:rFonts w:cs="ArialMT"/>
          <w:szCs w:val="20"/>
          <w:lang w:val="es-ES"/>
        </w:rPr>
        <w:t xml:space="preserve">. </w:t>
      </w:r>
      <w:r w:rsidRPr="00785DC5">
        <w:rPr>
          <w:szCs w:val="20"/>
          <w:lang w:val="es-ES"/>
        </w:rPr>
        <w:t>Revista</w:t>
      </w:r>
      <w:r w:rsidRPr="00785DC5">
        <w:rPr>
          <w:rFonts w:asciiTheme="minorHAnsi" w:hAnsiTheme="minorHAnsi"/>
          <w:sz w:val="22"/>
          <w:lang w:val="es-ES"/>
        </w:rPr>
        <w:t xml:space="preserve"> </w:t>
      </w:r>
      <w:r w:rsidRPr="00785DC5">
        <w:rPr>
          <w:lang w:val="es-ES"/>
        </w:rPr>
        <w:t>Navarra Agraria nº 225. Julio-Agosto 2017</w:t>
      </w:r>
    </w:p>
    <w:p w14:paraId="5DC01583" w14:textId="41A813C2" w:rsidR="00785DC5" w:rsidRDefault="00785DC5" w:rsidP="00785DC5">
      <w:pPr>
        <w:rPr>
          <w:lang w:val="es-ES"/>
        </w:rPr>
      </w:pPr>
      <w:hyperlink r:id="rId71" w:history="1">
        <w:r w:rsidRPr="00937A55">
          <w:rPr>
            <w:rStyle w:val="Hipervnculo"/>
            <w:bdr w:val="none" w:sz="0" w:space="0" w:color="auto"/>
            <w:lang w:val="es-ES"/>
          </w:rPr>
          <w:t>https://www.navarraagraria.com/categories/item/1350-sme-organics-proyecto-sector-ecologico</w:t>
        </w:r>
      </w:hyperlink>
    </w:p>
    <w:p w14:paraId="33BB334C" w14:textId="77777777" w:rsidR="00785DC5" w:rsidRPr="00785DC5" w:rsidRDefault="00785DC5" w:rsidP="00785DC5">
      <w:pPr>
        <w:rPr>
          <w:lang w:val="es-ES"/>
        </w:rPr>
      </w:pPr>
    </w:p>
    <w:p w14:paraId="01B758CC" w14:textId="00481693" w:rsidR="00F57FB4" w:rsidRDefault="00F57FB4" w:rsidP="00785DC5">
      <w:pPr>
        <w:autoSpaceDE w:val="0"/>
        <w:autoSpaceDN w:val="0"/>
        <w:adjustRightInd w:val="0"/>
        <w:jc w:val="left"/>
        <w:rPr>
          <w:lang w:val="es-ES"/>
        </w:rPr>
      </w:pPr>
      <w:proofErr w:type="spellStart"/>
      <w:r w:rsidRPr="00785DC5">
        <w:rPr>
          <w:lang w:val="es-ES"/>
        </w:rPr>
        <w:t>Report</w:t>
      </w:r>
      <w:proofErr w:type="spellEnd"/>
      <w:r w:rsidRPr="00785DC5">
        <w:rPr>
          <w:lang w:val="es-ES"/>
        </w:rPr>
        <w:t xml:space="preserve"> </w:t>
      </w:r>
      <w:proofErr w:type="spellStart"/>
      <w:r w:rsidRPr="00785DC5">
        <w:rPr>
          <w:lang w:val="es-ES"/>
        </w:rPr>
        <w:t>Goverment</w:t>
      </w:r>
      <w:proofErr w:type="spellEnd"/>
      <w:r w:rsidRPr="00785DC5">
        <w:rPr>
          <w:lang w:val="es-ES"/>
        </w:rPr>
        <w:t xml:space="preserve"> of Navarra: Principales cifras del sector agrario- Desarrollo Rural, Medio Ambiente y Administración Local (Marzo 2018)</w:t>
      </w:r>
    </w:p>
    <w:p w14:paraId="5EE25769" w14:textId="331FFB9D" w:rsidR="00785DC5" w:rsidRDefault="00785DC5" w:rsidP="00785DC5">
      <w:pPr>
        <w:autoSpaceDE w:val="0"/>
        <w:autoSpaceDN w:val="0"/>
        <w:adjustRightInd w:val="0"/>
        <w:jc w:val="left"/>
        <w:rPr>
          <w:lang w:val="es-ES"/>
        </w:rPr>
      </w:pPr>
      <w:hyperlink r:id="rId72" w:history="1">
        <w:r w:rsidRPr="00937A55">
          <w:rPr>
            <w:rStyle w:val="Hipervnculo"/>
            <w:bdr w:val="none" w:sz="0" w:space="0" w:color="auto"/>
            <w:lang w:val="es-ES"/>
          </w:rPr>
          <w:t>https://www.navarra.es/home_es/Temas/Ambito+rural/Vida+rural/Observatorio+agrario/Otras+estadisticas/Programas+Anuales+de+Estadistica/2018/</w:t>
        </w:r>
      </w:hyperlink>
    </w:p>
    <w:p w14:paraId="35496600" w14:textId="77777777" w:rsidR="00785DC5" w:rsidRDefault="00785DC5" w:rsidP="00785DC5">
      <w:pPr>
        <w:autoSpaceDE w:val="0"/>
        <w:autoSpaceDN w:val="0"/>
        <w:adjustRightInd w:val="0"/>
        <w:jc w:val="left"/>
        <w:rPr>
          <w:lang w:val="es-ES"/>
        </w:rPr>
      </w:pPr>
    </w:p>
    <w:p w14:paraId="3B7D9D23" w14:textId="68F47398" w:rsidR="00785DC5" w:rsidRPr="00785DC5" w:rsidRDefault="00785DC5" w:rsidP="00785DC5">
      <w:pPr>
        <w:autoSpaceDE w:val="0"/>
        <w:autoSpaceDN w:val="0"/>
        <w:adjustRightInd w:val="0"/>
        <w:jc w:val="left"/>
        <w:rPr>
          <w:lang w:val="es-ES"/>
        </w:rPr>
      </w:pPr>
      <w:r>
        <w:rPr>
          <w:lang w:val="es-ES"/>
        </w:rPr>
        <w:t xml:space="preserve">Portal web Valle del </w:t>
      </w:r>
      <w:proofErr w:type="spellStart"/>
      <w:r>
        <w:rPr>
          <w:lang w:val="es-ES"/>
        </w:rPr>
        <w:t>Baztan</w:t>
      </w:r>
      <w:proofErr w:type="spellEnd"/>
    </w:p>
    <w:p w14:paraId="378F6266" w14:textId="05F5A7C7" w:rsidR="00976D42" w:rsidRPr="00785DC5" w:rsidRDefault="00262A1D" w:rsidP="00785DC5">
      <w:pPr>
        <w:autoSpaceDE w:val="0"/>
        <w:autoSpaceDN w:val="0"/>
        <w:adjustRightInd w:val="0"/>
        <w:jc w:val="left"/>
        <w:rPr>
          <w:rStyle w:val="Hipervnculo"/>
          <w:bdr w:val="none" w:sz="0" w:space="0" w:color="auto"/>
          <w:lang w:val="es-ES"/>
        </w:rPr>
      </w:pPr>
      <w:hyperlink r:id="rId73" w:history="1">
        <w:r w:rsidR="00976D42" w:rsidRPr="00785DC5">
          <w:rPr>
            <w:rStyle w:val="Hipervnculo"/>
            <w:bdr w:val="none" w:sz="0" w:space="0" w:color="auto"/>
            <w:lang w:val="es-ES"/>
          </w:rPr>
          <w:t>https://www.valledebaztan.com/tours/queseria-jauregia-esnekiak/</w:t>
        </w:r>
      </w:hyperlink>
    </w:p>
    <w:p w14:paraId="391AF63C" w14:textId="77777777" w:rsidR="00785DC5" w:rsidRPr="00785DC5" w:rsidRDefault="00785DC5" w:rsidP="00785DC5">
      <w:pPr>
        <w:autoSpaceDE w:val="0"/>
        <w:autoSpaceDN w:val="0"/>
        <w:adjustRightInd w:val="0"/>
        <w:jc w:val="left"/>
        <w:rPr>
          <w:rStyle w:val="Hipervnculo"/>
          <w:bdr w:val="none" w:sz="0" w:space="0" w:color="auto"/>
          <w:lang w:val="es-ES"/>
        </w:rPr>
      </w:pPr>
    </w:p>
    <w:p w14:paraId="05036BE2" w14:textId="2F8C6C14" w:rsidR="00785DC5" w:rsidRPr="00785DC5" w:rsidRDefault="00785DC5" w:rsidP="00785DC5">
      <w:pPr>
        <w:autoSpaceDE w:val="0"/>
        <w:autoSpaceDN w:val="0"/>
        <w:adjustRightInd w:val="0"/>
        <w:jc w:val="left"/>
        <w:rPr>
          <w:rStyle w:val="Hipervnculo"/>
          <w:color w:val="auto"/>
          <w:bdr w:val="none" w:sz="0" w:space="0" w:color="auto"/>
          <w:lang w:val="es-ES"/>
        </w:rPr>
      </w:pPr>
      <w:r w:rsidRPr="00785DC5">
        <w:rPr>
          <w:rStyle w:val="Hipervnculo"/>
          <w:color w:val="auto"/>
          <w:bdr w:val="none" w:sz="0" w:space="0" w:color="auto"/>
          <w:lang w:val="es-ES"/>
        </w:rPr>
        <w:t>Portal web turismo en Navarra</w:t>
      </w:r>
    </w:p>
    <w:p w14:paraId="056CD021" w14:textId="3C3236D7" w:rsidR="00976D42" w:rsidRDefault="00262A1D" w:rsidP="00785DC5">
      <w:pPr>
        <w:autoSpaceDE w:val="0"/>
        <w:autoSpaceDN w:val="0"/>
        <w:adjustRightInd w:val="0"/>
        <w:jc w:val="left"/>
        <w:rPr>
          <w:rStyle w:val="Hipervnculo"/>
          <w:bdr w:val="none" w:sz="0" w:space="0" w:color="auto"/>
          <w:lang w:val="en-US"/>
        </w:rPr>
      </w:pPr>
      <w:hyperlink r:id="rId74" w:history="1">
        <w:r w:rsidR="00976D42" w:rsidRPr="00785DC5">
          <w:rPr>
            <w:rStyle w:val="Hipervnculo"/>
            <w:bdr w:val="none" w:sz="0" w:space="0" w:color="auto"/>
            <w:lang w:val="es-ES"/>
          </w:rPr>
          <w:t>http://www.turismo.navarra.es/esp/organice-viaje/recurso/Compras/4253/Queseria-Jauregia.htm</w:t>
        </w:r>
      </w:hyperlink>
    </w:p>
    <w:p w14:paraId="06E4F2CF" w14:textId="77777777" w:rsidR="006D4780" w:rsidRDefault="006D4780" w:rsidP="00785DC5">
      <w:pPr>
        <w:autoSpaceDE w:val="0"/>
        <w:autoSpaceDN w:val="0"/>
        <w:adjustRightInd w:val="0"/>
        <w:jc w:val="left"/>
        <w:rPr>
          <w:rStyle w:val="Hipervnculo"/>
          <w:bdr w:val="none" w:sz="0" w:space="0" w:color="auto"/>
          <w:lang w:val="en-US"/>
        </w:rPr>
      </w:pPr>
    </w:p>
    <w:p w14:paraId="32C677DF" w14:textId="02F1876C" w:rsidR="006D4780" w:rsidRPr="006D4780" w:rsidRDefault="006D4780" w:rsidP="00785DC5">
      <w:pPr>
        <w:autoSpaceDE w:val="0"/>
        <w:autoSpaceDN w:val="0"/>
        <w:adjustRightInd w:val="0"/>
        <w:jc w:val="left"/>
        <w:rPr>
          <w:lang w:val="es-ES"/>
        </w:rPr>
      </w:pPr>
      <w:r w:rsidRPr="006D4780">
        <w:rPr>
          <w:rStyle w:val="Hipervnculo"/>
          <w:color w:val="auto"/>
          <w:bdr w:val="none" w:sz="0" w:space="0" w:color="auto"/>
          <w:lang w:val="en-US"/>
        </w:rPr>
        <w:t>Portal web INTIA</w:t>
      </w:r>
    </w:p>
    <w:p w14:paraId="247072FA" w14:textId="7CA40B4A" w:rsidR="00976D42" w:rsidRPr="00785DC5" w:rsidRDefault="00262A1D" w:rsidP="00785DC5">
      <w:pPr>
        <w:autoSpaceDE w:val="0"/>
        <w:autoSpaceDN w:val="0"/>
        <w:adjustRightInd w:val="0"/>
        <w:jc w:val="left"/>
        <w:rPr>
          <w:lang w:val="en-US"/>
        </w:rPr>
      </w:pPr>
      <w:hyperlink r:id="rId75" w:history="1">
        <w:r w:rsidR="00976D42" w:rsidRPr="00785DC5">
          <w:rPr>
            <w:rStyle w:val="Hipervnculo"/>
            <w:bdr w:val="none" w:sz="0" w:space="0" w:color="auto"/>
            <w:lang w:val="en-US"/>
          </w:rPr>
          <w:t>https://www.intiasa.es/es/component/content/article/27-comunicacion/1044-intia-organizo-un-curso-sobre-ganaderia-ecologica-de-vacuno-de-leche.html</w:t>
        </w:r>
      </w:hyperlink>
    </w:p>
    <w:p w14:paraId="3F39F756" w14:textId="77777777" w:rsidR="0045675C" w:rsidRDefault="0045675C" w:rsidP="009A7003">
      <w:pPr>
        <w:rPr>
          <w:lang w:val="en-US"/>
        </w:rPr>
      </w:pPr>
    </w:p>
    <w:p w14:paraId="19677A45" w14:textId="77777777" w:rsidR="006D4780" w:rsidRDefault="006D4780" w:rsidP="009A7003">
      <w:pPr>
        <w:rPr>
          <w:lang w:val="en-US"/>
        </w:rPr>
      </w:pPr>
    </w:p>
    <w:p w14:paraId="31CA5653" w14:textId="77777777" w:rsidR="006D4780" w:rsidRDefault="006D4780" w:rsidP="009A7003">
      <w:pPr>
        <w:rPr>
          <w:lang w:val="en-US"/>
        </w:rPr>
      </w:pPr>
    </w:p>
    <w:p w14:paraId="3A5E7CE7" w14:textId="77777777" w:rsidR="006D4780" w:rsidRDefault="006D4780" w:rsidP="009A7003">
      <w:pPr>
        <w:rPr>
          <w:lang w:val="en-US"/>
        </w:rPr>
      </w:pPr>
    </w:p>
    <w:p w14:paraId="55EA8016" w14:textId="77777777" w:rsidR="006D4780" w:rsidRDefault="006D4780" w:rsidP="009A7003">
      <w:pPr>
        <w:rPr>
          <w:lang w:val="en-US"/>
        </w:rPr>
      </w:pPr>
    </w:p>
    <w:p w14:paraId="2040A17D" w14:textId="77777777" w:rsidR="006D4780" w:rsidRDefault="006D4780" w:rsidP="009A7003">
      <w:pPr>
        <w:rPr>
          <w:lang w:val="en-US"/>
        </w:rPr>
      </w:pPr>
    </w:p>
    <w:p w14:paraId="6A7FF58D" w14:textId="77777777" w:rsidR="006D4780" w:rsidRDefault="006D4780" w:rsidP="009A7003">
      <w:pPr>
        <w:rPr>
          <w:lang w:val="en-US"/>
        </w:rPr>
      </w:pPr>
    </w:p>
    <w:p w14:paraId="50830FED" w14:textId="77777777" w:rsidR="00CD306F" w:rsidRDefault="00CD306F" w:rsidP="009A7003">
      <w:pPr>
        <w:rPr>
          <w:lang w:val="en-US"/>
        </w:rPr>
      </w:pPr>
      <w:bookmarkStart w:id="123" w:name="_GoBack"/>
      <w:bookmarkEnd w:id="123"/>
    </w:p>
    <w:p w14:paraId="49FC0474" w14:textId="77777777" w:rsidR="006D4780" w:rsidRDefault="006D4780" w:rsidP="009A7003">
      <w:pPr>
        <w:rPr>
          <w:lang w:val="en-US"/>
        </w:rPr>
      </w:pPr>
    </w:p>
    <w:p w14:paraId="6443B4FF" w14:textId="77777777" w:rsidR="006D4780" w:rsidRDefault="006D4780" w:rsidP="009A7003">
      <w:pPr>
        <w:rPr>
          <w:lang w:val="en-US"/>
        </w:rPr>
      </w:pPr>
    </w:p>
    <w:p w14:paraId="14839932" w14:textId="77777777" w:rsidR="006D4780" w:rsidRDefault="006D4780" w:rsidP="009A7003">
      <w:pPr>
        <w:rPr>
          <w:lang w:val="en-US"/>
        </w:rPr>
      </w:pPr>
    </w:p>
    <w:p w14:paraId="1798BEA0" w14:textId="77777777" w:rsidR="006D4780" w:rsidRDefault="006D4780" w:rsidP="009A7003">
      <w:pPr>
        <w:rPr>
          <w:lang w:val="en-US"/>
        </w:rPr>
      </w:pPr>
    </w:p>
    <w:p w14:paraId="59D5C116" w14:textId="77777777" w:rsidR="006D4780" w:rsidRPr="00976D42" w:rsidRDefault="006D4780" w:rsidP="009A7003">
      <w:pPr>
        <w:rPr>
          <w:lang w:val="en-US"/>
        </w:rPr>
      </w:pPr>
    </w:p>
    <w:p w14:paraId="7D97D7D5" w14:textId="77777777" w:rsidR="009A7003" w:rsidRPr="00634967" w:rsidRDefault="009A7003" w:rsidP="0045675C">
      <w:pPr>
        <w:pStyle w:val="Ttulo2"/>
      </w:pPr>
      <w:bookmarkStart w:id="124" w:name="_Toc508195376"/>
      <w:bookmarkStart w:id="125" w:name="_Toc511905226"/>
      <w:bookmarkStart w:id="126" w:name="_Toc529797097"/>
      <w:r w:rsidRPr="00634967">
        <w:lastRenderedPageBreak/>
        <w:t>Data collection methods</w:t>
      </w:r>
      <w:bookmarkEnd w:id="124"/>
      <w:bookmarkEnd w:id="125"/>
      <w:r w:rsidRPr="00634967">
        <w:t xml:space="preserve"> </w:t>
      </w:r>
      <w:bookmarkEnd w:id="126"/>
    </w:p>
    <w:p w14:paraId="159CFE9B" w14:textId="12491997" w:rsidR="00C53F9C" w:rsidRDefault="006D4780" w:rsidP="00C53F9C">
      <w:r>
        <w:t>The data collection for the case study included the following methods:</w:t>
      </w:r>
    </w:p>
    <w:p w14:paraId="785D5556" w14:textId="77777777" w:rsidR="006D4780" w:rsidRDefault="006D4780" w:rsidP="00C53F9C"/>
    <w:p w14:paraId="2F9FB71C" w14:textId="1DB3A984" w:rsidR="006D4780" w:rsidRPr="00900979" w:rsidRDefault="006D4780" w:rsidP="006D4780">
      <w:pPr>
        <w:pStyle w:val="Prrafodelista"/>
        <w:numPr>
          <w:ilvl w:val="0"/>
          <w:numId w:val="45"/>
        </w:numPr>
        <w:rPr>
          <w:b/>
        </w:rPr>
      </w:pPr>
      <w:r w:rsidRPr="00900979">
        <w:rPr>
          <w:b/>
        </w:rPr>
        <w:t>Desk research</w:t>
      </w:r>
    </w:p>
    <w:p w14:paraId="235F6508" w14:textId="57389DF3" w:rsidR="006D4780" w:rsidRDefault="006D4780" w:rsidP="006D4780">
      <w:pPr>
        <w:pStyle w:val="Prrafodelista"/>
      </w:pPr>
      <w:proofErr w:type="gramStart"/>
      <w:r>
        <w:t>Collection and analysis of relevant regional statistical data, information about evolution organic and dairy sector in Navarra.</w:t>
      </w:r>
      <w:proofErr w:type="gramEnd"/>
    </w:p>
    <w:p w14:paraId="2458080B" w14:textId="77777777" w:rsidR="00C271D3" w:rsidRDefault="00C271D3" w:rsidP="006D4780">
      <w:pPr>
        <w:pStyle w:val="Prrafodelista"/>
      </w:pPr>
    </w:p>
    <w:p w14:paraId="1BFD15C3" w14:textId="407608BE" w:rsidR="006D4780" w:rsidRPr="00900979" w:rsidRDefault="006D4780" w:rsidP="006D4780">
      <w:pPr>
        <w:pStyle w:val="Prrafodelista"/>
        <w:numPr>
          <w:ilvl w:val="0"/>
          <w:numId w:val="45"/>
        </w:numPr>
        <w:rPr>
          <w:b/>
        </w:rPr>
      </w:pPr>
      <w:r w:rsidRPr="00900979">
        <w:rPr>
          <w:b/>
        </w:rPr>
        <w:t>In depth semi-structured interviews</w:t>
      </w:r>
    </w:p>
    <w:p w14:paraId="33C7E768" w14:textId="77777777" w:rsidR="00C271D3" w:rsidRPr="00230228" w:rsidRDefault="006D4780" w:rsidP="00C271D3">
      <w:pPr>
        <w:pStyle w:val="Prrafodelista"/>
        <w:autoSpaceDE w:val="0"/>
        <w:autoSpaceDN w:val="0"/>
        <w:adjustRightInd w:val="0"/>
        <w:jc w:val="left"/>
        <w:rPr>
          <w:lang w:val="en-US"/>
        </w:rPr>
      </w:pPr>
      <w:r>
        <w:t xml:space="preserve">Between January and October 2018, 2-3 semi-structured interviews with </w:t>
      </w:r>
      <w:proofErr w:type="spellStart"/>
      <w:r w:rsidR="00900979" w:rsidRPr="00900979">
        <w:t>with</w:t>
      </w:r>
      <w:proofErr w:type="spellEnd"/>
      <w:r w:rsidR="00900979" w:rsidRPr="00900979">
        <w:t xml:space="preserve"> those responsible for the course and the first installation and with the INTIA advisor in dairy cattle were carried out</w:t>
      </w:r>
      <w:r w:rsidR="00C271D3">
        <w:t xml:space="preserve">. </w:t>
      </w:r>
      <w:r w:rsidR="00C271D3" w:rsidRPr="00C271D3">
        <w:rPr>
          <w:lang w:val="en-US"/>
        </w:rPr>
        <w:t>People interviewed:</w:t>
      </w:r>
      <w:r w:rsidR="00C271D3" w:rsidRPr="00230228">
        <w:rPr>
          <w:lang w:val="en-US"/>
        </w:rPr>
        <w:t xml:space="preserve"> </w:t>
      </w:r>
    </w:p>
    <w:p w14:paraId="5A9FD332" w14:textId="4874A08A" w:rsidR="006D4780" w:rsidRDefault="00C271D3" w:rsidP="006D4780">
      <w:pPr>
        <w:pStyle w:val="Prrafodelista"/>
        <w:rPr>
          <w:lang w:val="es-ES"/>
        </w:rPr>
      </w:pPr>
      <w:r w:rsidRPr="00C271D3">
        <w:rPr>
          <w:lang w:val="es-ES"/>
        </w:rPr>
        <w:t>Aitor y Mikel Jauregia (Jauregia Esnekiak), Pilar Larumbe (INTIA), José Luis Sáez (INTIA)</w:t>
      </w:r>
    </w:p>
    <w:p w14:paraId="17055D78" w14:textId="77777777" w:rsidR="00C271D3" w:rsidRPr="00C271D3" w:rsidRDefault="00C271D3" w:rsidP="006D4780">
      <w:pPr>
        <w:pStyle w:val="Prrafodelista"/>
        <w:rPr>
          <w:lang w:val="es-ES"/>
        </w:rPr>
      </w:pPr>
    </w:p>
    <w:p w14:paraId="17722D86" w14:textId="1749773E" w:rsidR="006D4780" w:rsidRPr="00900979" w:rsidRDefault="00900979" w:rsidP="00900979">
      <w:pPr>
        <w:pStyle w:val="Prrafodelista"/>
        <w:numPr>
          <w:ilvl w:val="0"/>
          <w:numId w:val="45"/>
        </w:numPr>
        <w:rPr>
          <w:b/>
        </w:rPr>
      </w:pPr>
      <w:r w:rsidRPr="00900979">
        <w:rPr>
          <w:b/>
        </w:rPr>
        <w:t>Demo event</w:t>
      </w:r>
    </w:p>
    <w:p w14:paraId="5F032904" w14:textId="240DCDCE" w:rsidR="00900979" w:rsidRDefault="00900979" w:rsidP="00900979">
      <w:pPr>
        <w:pStyle w:val="Prrafodelista"/>
      </w:pPr>
      <w:r>
        <w:t>Attendance to the demonstration on 24 April, 2018</w:t>
      </w:r>
    </w:p>
    <w:p w14:paraId="0E170454" w14:textId="77777777" w:rsidR="00900979" w:rsidRDefault="00900979" w:rsidP="00900979">
      <w:pPr>
        <w:pStyle w:val="Prrafodelista"/>
      </w:pPr>
    </w:p>
    <w:p w14:paraId="453F3167" w14:textId="6A9956A3" w:rsidR="00230228" w:rsidRPr="00C271D3" w:rsidRDefault="00900979" w:rsidP="00230228">
      <w:pPr>
        <w:pStyle w:val="Prrafodelista"/>
        <w:numPr>
          <w:ilvl w:val="0"/>
          <w:numId w:val="45"/>
        </w:numPr>
        <w:rPr>
          <w:b/>
          <w:lang w:val="en-US"/>
        </w:rPr>
      </w:pPr>
      <w:r w:rsidRPr="00C271D3">
        <w:rPr>
          <w:b/>
          <w:lang w:val="en-US"/>
        </w:rPr>
        <w:t>Participant observation</w:t>
      </w:r>
    </w:p>
    <w:p w14:paraId="179DAC05" w14:textId="61C0AE4F" w:rsidR="00900979" w:rsidRDefault="00900979" w:rsidP="00900979">
      <w:pPr>
        <w:pStyle w:val="Prrafodelista"/>
      </w:pPr>
      <w:r w:rsidRPr="00900979">
        <w:t>Comments from 2 INTIA technicians during the demonstration: notes were taken of what was happening, photos.</w:t>
      </w:r>
    </w:p>
    <w:p w14:paraId="377442FA" w14:textId="77777777" w:rsidR="00900979" w:rsidRDefault="00900979" w:rsidP="00900979">
      <w:pPr>
        <w:pStyle w:val="Prrafodelista"/>
      </w:pPr>
    </w:p>
    <w:p w14:paraId="40BCB6EE" w14:textId="21E05D9E" w:rsidR="00900979" w:rsidRPr="00900979" w:rsidRDefault="00900979" w:rsidP="00900979">
      <w:pPr>
        <w:pStyle w:val="Prrafodelista"/>
        <w:numPr>
          <w:ilvl w:val="0"/>
          <w:numId w:val="45"/>
        </w:numPr>
        <w:rPr>
          <w:b/>
        </w:rPr>
      </w:pPr>
      <w:r w:rsidRPr="00900979">
        <w:rPr>
          <w:b/>
        </w:rPr>
        <w:t>Focus Group</w:t>
      </w:r>
    </w:p>
    <w:p w14:paraId="217864FE" w14:textId="08299AD7" w:rsidR="00230228" w:rsidRPr="00900979" w:rsidDel="00900979" w:rsidRDefault="00900979" w:rsidP="00900979">
      <w:pPr>
        <w:pStyle w:val="Prrafodelista"/>
        <w:rPr>
          <w:del w:id="127" w:author="Isabel Gárriz INTIA" w:date="2018-11-15T14:37:00Z"/>
        </w:rPr>
      </w:pPr>
      <w:r w:rsidRPr="00900979">
        <w:t>Once the demonstration is finished, a Focus Group is carried out to teach about learning, anchoring and scaling.</w:t>
      </w:r>
    </w:p>
    <w:p w14:paraId="3AC7419E" w14:textId="77777777" w:rsidR="00230228" w:rsidRPr="00900979" w:rsidRDefault="00230228" w:rsidP="00900979">
      <w:pPr>
        <w:pStyle w:val="Prrafodelista"/>
        <w:rPr>
          <w:lang w:val="en-US"/>
        </w:rPr>
      </w:pPr>
    </w:p>
    <w:p w14:paraId="13129AFF" w14:textId="36BE67DF" w:rsidR="00976D42" w:rsidRDefault="00900979" w:rsidP="00C271D3">
      <w:pPr>
        <w:pStyle w:val="Prrafodelista"/>
        <w:numPr>
          <w:ilvl w:val="0"/>
          <w:numId w:val="45"/>
        </w:numPr>
        <w:rPr>
          <w:b/>
        </w:rPr>
      </w:pPr>
      <w:r w:rsidRPr="00C271D3">
        <w:rPr>
          <w:b/>
        </w:rPr>
        <w:t xml:space="preserve"> </w:t>
      </w:r>
      <w:r w:rsidR="00230228" w:rsidRPr="00C271D3">
        <w:rPr>
          <w:b/>
        </w:rPr>
        <w:t xml:space="preserve">On-line </w:t>
      </w:r>
      <w:r w:rsidR="00976D42" w:rsidRPr="00C271D3">
        <w:rPr>
          <w:b/>
        </w:rPr>
        <w:t>interview</w:t>
      </w:r>
      <w:r w:rsidR="00230228" w:rsidRPr="00C271D3">
        <w:rPr>
          <w:b/>
        </w:rPr>
        <w:t xml:space="preserve"> to attendees</w:t>
      </w:r>
    </w:p>
    <w:p w14:paraId="41A3ACA1" w14:textId="1A9E8224" w:rsidR="00C271D3" w:rsidRPr="00C271D3" w:rsidRDefault="00C271D3" w:rsidP="00C271D3">
      <w:pPr>
        <w:pStyle w:val="Prrafodelista"/>
      </w:pPr>
      <w:r w:rsidRPr="00C271D3">
        <w:t>The following day an online survey was sent to the attendees with 12 questions</w:t>
      </w:r>
    </w:p>
    <w:p w14:paraId="4DF368CF" w14:textId="77777777" w:rsidR="00C271D3" w:rsidRDefault="00C271D3" w:rsidP="00C271D3">
      <w:pPr>
        <w:pStyle w:val="Prrafodelista"/>
        <w:rPr>
          <w:b/>
        </w:rPr>
      </w:pPr>
    </w:p>
    <w:p w14:paraId="6AC1637A" w14:textId="7083F2B1" w:rsidR="00C271D3" w:rsidRPr="005A0E35" w:rsidRDefault="00C271D3" w:rsidP="00C271D3">
      <w:pPr>
        <w:ind w:left="708"/>
        <w:rPr>
          <w:lang w:val="en-US"/>
        </w:rPr>
      </w:pPr>
      <w:r>
        <w:rPr>
          <w:lang w:val="en-US"/>
        </w:rPr>
        <w:t xml:space="preserve">- </w:t>
      </w:r>
      <w:r>
        <w:rPr>
          <w:b/>
          <w:lang w:val="en-US"/>
        </w:rPr>
        <w:t>S</w:t>
      </w:r>
      <w:r w:rsidRPr="00230228">
        <w:rPr>
          <w:b/>
          <w:lang w:val="en-US"/>
        </w:rPr>
        <w:t>nowball’ technique:</w:t>
      </w:r>
      <w:r>
        <w:rPr>
          <w:b/>
          <w:lang w:val="en-US"/>
        </w:rPr>
        <w:t xml:space="preserve"> </w:t>
      </w:r>
      <w:r w:rsidRPr="005A0E35">
        <w:rPr>
          <w:lang w:val="en-US"/>
        </w:rPr>
        <w:t xml:space="preserve">To obtain additional info on anchoring and scaling, we </w:t>
      </w:r>
      <w:r>
        <w:rPr>
          <w:lang w:val="en-US"/>
        </w:rPr>
        <w:t>did</w:t>
      </w:r>
      <w:r w:rsidRPr="005A0E35">
        <w:rPr>
          <w:lang w:val="en-US"/>
        </w:rPr>
        <w:t xml:space="preserve"> </w:t>
      </w:r>
      <w:r w:rsidRPr="008D4586">
        <w:rPr>
          <w:lang w:val="en-US"/>
        </w:rPr>
        <w:t xml:space="preserve">an interview with the INTIA expert on </w:t>
      </w:r>
      <w:r>
        <w:rPr>
          <w:lang w:val="en-US"/>
        </w:rPr>
        <w:t>organic</w:t>
      </w:r>
      <w:r w:rsidRPr="008D4586">
        <w:rPr>
          <w:lang w:val="en-US"/>
        </w:rPr>
        <w:t xml:space="preserve"> cattle feed, which we asked</w:t>
      </w:r>
      <w:r>
        <w:rPr>
          <w:lang w:val="en-US"/>
        </w:rPr>
        <w:t xml:space="preserve"> </w:t>
      </w:r>
      <w:r w:rsidRPr="005A0E35">
        <w:rPr>
          <w:lang w:val="en-US"/>
        </w:rPr>
        <w:t>the following</w:t>
      </w:r>
      <w:r>
        <w:rPr>
          <w:lang w:val="en-US"/>
        </w:rPr>
        <w:t>:</w:t>
      </w:r>
    </w:p>
    <w:p w14:paraId="18123BEE" w14:textId="77777777" w:rsidR="00C271D3" w:rsidRPr="005A0E35" w:rsidRDefault="00C271D3" w:rsidP="00C271D3">
      <w:pPr>
        <w:ind w:left="708"/>
        <w:rPr>
          <w:lang w:val="en-US"/>
        </w:rPr>
      </w:pPr>
      <w:proofErr w:type="gramStart"/>
      <w:r w:rsidRPr="005A0E35">
        <w:rPr>
          <w:lang w:val="en-US"/>
        </w:rPr>
        <w:t>o</w:t>
      </w:r>
      <w:proofErr w:type="gramEnd"/>
      <w:r w:rsidRPr="005A0E35">
        <w:rPr>
          <w:lang w:val="en-US"/>
        </w:rPr>
        <w:tab/>
        <w:t>Innovations in the past few years in the area of interest.</w:t>
      </w:r>
    </w:p>
    <w:p w14:paraId="0E91CF90" w14:textId="77777777" w:rsidR="00C271D3" w:rsidRPr="005A0E35" w:rsidRDefault="00C271D3" w:rsidP="00C271D3">
      <w:pPr>
        <w:ind w:left="708"/>
        <w:rPr>
          <w:lang w:val="en-US"/>
        </w:rPr>
      </w:pPr>
      <w:proofErr w:type="gramStart"/>
      <w:r w:rsidRPr="005A0E35">
        <w:rPr>
          <w:lang w:val="en-US"/>
        </w:rPr>
        <w:t>o</w:t>
      </w:r>
      <w:proofErr w:type="gramEnd"/>
      <w:r w:rsidRPr="005A0E35">
        <w:rPr>
          <w:lang w:val="en-US"/>
        </w:rPr>
        <w:tab/>
        <w:t>Knowledge they have on demonstrations in the past years in this area.</w:t>
      </w:r>
    </w:p>
    <w:p w14:paraId="0AD48056" w14:textId="77777777" w:rsidR="00C271D3" w:rsidRDefault="00C271D3" w:rsidP="00C271D3">
      <w:pPr>
        <w:ind w:left="708"/>
        <w:rPr>
          <w:lang w:val="en-US"/>
        </w:rPr>
      </w:pPr>
      <w:proofErr w:type="gramStart"/>
      <w:r w:rsidRPr="005A0E35">
        <w:rPr>
          <w:lang w:val="en-US"/>
        </w:rPr>
        <w:t>o</w:t>
      </w:r>
      <w:proofErr w:type="gramEnd"/>
      <w:r w:rsidRPr="005A0E35">
        <w:rPr>
          <w:lang w:val="en-US"/>
        </w:rPr>
        <w:tab/>
        <w:t>An assessment of the potential role of demos in the uptake of this innovation and other reasons that it was adopted.</w:t>
      </w:r>
    </w:p>
    <w:p w14:paraId="1E632832" w14:textId="77777777" w:rsidR="00230228" w:rsidRDefault="00230228" w:rsidP="00C53F9C">
      <w:pPr>
        <w:rPr>
          <w:lang w:val="en-US"/>
        </w:rPr>
      </w:pPr>
    </w:p>
    <w:p w14:paraId="5D09BFEF" w14:textId="77777777" w:rsidR="00230228" w:rsidRDefault="00230228" w:rsidP="00C53F9C">
      <w:pPr>
        <w:rPr>
          <w:lang w:val="en-US"/>
        </w:rPr>
      </w:pPr>
    </w:p>
    <w:p w14:paraId="332AC167" w14:textId="77777777" w:rsidR="00230228" w:rsidRPr="00230228" w:rsidRDefault="00230228" w:rsidP="00230228">
      <w:pPr>
        <w:autoSpaceDE w:val="0"/>
        <w:autoSpaceDN w:val="0"/>
        <w:adjustRightInd w:val="0"/>
        <w:ind w:left="360"/>
        <w:jc w:val="left"/>
        <w:rPr>
          <w:lang w:val="en-US"/>
        </w:rPr>
      </w:pPr>
    </w:p>
    <w:p w14:paraId="7036D241" w14:textId="77777777" w:rsidR="00C53F9C" w:rsidRPr="00C53F9C" w:rsidRDefault="00C53F9C" w:rsidP="001300E1">
      <w:pPr>
        <w:rPr>
          <w:sz w:val="18"/>
          <w:szCs w:val="18"/>
          <w:lang w:val="en-US"/>
        </w:rPr>
      </w:pPr>
    </w:p>
    <w:sectPr w:rsidR="00C53F9C" w:rsidRPr="00C53F9C" w:rsidSect="00DC2F36">
      <w:headerReference w:type="default" r:id="rId76"/>
      <w:footerReference w:type="default" r:id="rId77"/>
      <w:pgSz w:w="11906" w:h="16838" w:code="9"/>
      <w:pgMar w:top="1701" w:right="1701" w:bottom="1701" w:left="1701" w:header="567" w:footer="567"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EDE091E" w15:done="0"/>
  <w15:commentEx w15:paraId="308FD6D4" w15:done="0"/>
  <w15:commentEx w15:paraId="5370EFCC" w15:done="0"/>
  <w15:commentEx w15:paraId="721E7F76" w15:done="0"/>
  <w15:commentEx w15:paraId="59FD71D4" w15:done="0"/>
  <w15:commentEx w15:paraId="525BE7AA" w15:done="0"/>
  <w15:commentEx w15:paraId="7F2473D1" w15:done="0"/>
  <w15:commentEx w15:paraId="563B18C2" w15:done="0"/>
  <w15:commentEx w15:paraId="67EA6AC3" w15:done="0"/>
  <w15:commentEx w15:paraId="22C50F56" w15:done="0"/>
  <w15:commentEx w15:paraId="21393E55" w15:done="0"/>
  <w15:commentEx w15:paraId="41B14A93" w15:done="0"/>
  <w15:commentEx w15:paraId="390A9D7E" w15:done="0"/>
  <w15:commentEx w15:paraId="4EF353DB" w15:done="0"/>
  <w15:commentEx w15:paraId="0FBC7045" w15:done="0"/>
  <w15:commentEx w15:paraId="1321CDBA" w15:done="0"/>
  <w15:commentEx w15:paraId="0DECFCC8" w15:done="0"/>
  <w15:commentEx w15:paraId="5F8DF647" w15:done="0"/>
  <w15:commentEx w15:paraId="370AE8AB" w15:done="0"/>
  <w15:commentEx w15:paraId="2D83D6F5" w15:done="0"/>
  <w15:commentEx w15:paraId="7DA5BF99" w15:done="0"/>
  <w15:commentEx w15:paraId="1B46D5FD" w15:done="0"/>
  <w15:commentEx w15:paraId="5B01B8CF" w15:done="0"/>
  <w15:commentEx w15:paraId="07CDCED3" w15:done="0"/>
  <w15:commentEx w15:paraId="38C55852" w15:done="0"/>
  <w15:commentEx w15:paraId="30265C6C" w15:done="0"/>
  <w15:commentEx w15:paraId="2C68378D" w15:done="0"/>
  <w15:commentEx w15:paraId="6080F8CD" w15:done="0"/>
  <w15:commentEx w15:paraId="36A5EF8E" w15:done="0"/>
  <w15:commentEx w15:paraId="1B080980" w15:done="0"/>
  <w15:commentEx w15:paraId="54B591F3" w15:done="0"/>
  <w15:commentEx w15:paraId="270817A4" w15:done="0"/>
  <w15:commentEx w15:paraId="525EAD7D" w15:done="0"/>
  <w15:commentEx w15:paraId="7F975E6E" w15:done="0"/>
  <w15:commentEx w15:paraId="1E3F0881" w15:done="0"/>
  <w15:commentEx w15:paraId="3FDA4B68" w15:done="0"/>
  <w15:commentEx w15:paraId="7D8C258E" w15:done="0"/>
  <w15:commentEx w15:paraId="198D0543" w15:done="0"/>
  <w15:commentEx w15:paraId="68C17C42" w15:done="0"/>
  <w15:commentEx w15:paraId="72ED9868" w15:done="0"/>
  <w15:commentEx w15:paraId="46BBA286" w15:done="0"/>
  <w15:commentEx w15:paraId="7FC6A174" w15:done="0"/>
  <w15:commentEx w15:paraId="6339C36F" w15:done="0"/>
  <w15:commentEx w15:paraId="7AA5C3AE" w15:done="0"/>
  <w15:commentEx w15:paraId="36EC9D69" w15:done="0"/>
  <w15:commentEx w15:paraId="3B3C54B9" w15:done="0"/>
  <w15:commentEx w15:paraId="09C4B79D" w15:done="0"/>
  <w15:commentEx w15:paraId="2802E44B" w15:done="0"/>
  <w15:commentEx w15:paraId="0E2F6301" w15:done="0"/>
  <w15:commentEx w15:paraId="3E6E372A" w15:done="0"/>
  <w15:commentEx w15:paraId="0ECF6953" w15:done="0"/>
  <w15:commentEx w15:paraId="648A94C7" w15:done="0"/>
  <w15:commentEx w15:paraId="5AC276E9" w15:done="0"/>
  <w15:commentEx w15:paraId="7C301554" w15:done="0"/>
  <w15:commentEx w15:paraId="74538998" w15:done="0"/>
  <w15:commentEx w15:paraId="5C8B5B02" w15:done="0"/>
  <w15:commentEx w15:paraId="6E203F66" w15:done="0"/>
  <w15:commentEx w15:paraId="666E08D5" w15:done="0"/>
  <w15:commentEx w15:paraId="1E210551" w15:done="0"/>
  <w15:commentEx w15:paraId="2B419891" w15:done="0"/>
  <w15:commentEx w15:paraId="7F5371F5" w15:done="0"/>
  <w15:commentEx w15:paraId="1BC66519" w15:done="0"/>
  <w15:commentEx w15:paraId="3537AB36" w15:done="0"/>
  <w15:commentEx w15:paraId="4CA714BA" w15:done="0"/>
  <w15:commentEx w15:paraId="00D87DF3" w15:done="0"/>
  <w15:commentEx w15:paraId="6958247B" w15:done="0"/>
  <w15:commentEx w15:paraId="045DDFE4" w15:done="0"/>
  <w15:commentEx w15:paraId="40A68E58" w15:done="0"/>
  <w15:commentEx w15:paraId="6A087E41" w15:done="0"/>
  <w15:commentEx w15:paraId="5381E169" w15:done="0"/>
  <w15:commentEx w15:paraId="4AD217B5" w15:done="0"/>
  <w15:commentEx w15:paraId="257E6CEB" w15:done="0"/>
  <w15:commentEx w15:paraId="0203E805" w15:done="0"/>
  <w15:commentEx w15:paraId="3809A33F" w15:done="0"/>
  <w15:commentEx w15:paraId="4E61224F" w15:done="0"/>
  <w15:commentEx w15:paraId="76357D8B" w15:done="0"/>
  <w15:commentEx w15:paraId="3B55B445" w15:done="0"/>
  <w15:commentEx w15:paraId="20FC5FA0" w15:done="0"/>
  <w15:commentEx w15:paraId="1FA31940" w15:done="0"/>
  <w15:commentEx w15:paraId="5F496426" w15:done="0"/>
  <w15:commentEx w15:paraId="3674F56B" w15:done="0"/>
  <w15:commentEx w15:paraId="23204CC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DE091E" w16cid:durableId="1F9031B3"/>
  <w16cid:commentId w16cid:paraId="308FD6D4" w16cid:durableId="1F903375"/>
  <w16cid:commentId w16cid:paraId="5370EFCC" w16cid:durableId="1F9033F5"/>
  <w16cid:commentId w16cid:paraId="721E7F76" w16cid:durableId="1F9033FF"/>
  <w16cid:commentId w16cid:paraId="59FD71D4" w16cid:durableId="1F90341A"/>
  <w16cid:commentId w16cid:paraId="525BE7AA" w16cid:durableId="1F90343B"/>
  <w16cid:commentId w16cid:paraId="7F2473D1" w16cid:durableId="1F90345F"/>
  <w16cid:commentId w16cid:paraId="563B18C2" w16cid:durableId="1F903585"/>
  <w16cid:commentId w16cid:paraId="67EA6AC3" w16cid:durableId="1F903578"/>
  <w16cid:commentId w16cid:paraId="22C50F56" w16cid:durableId="1F9036C8"/>
  <w16cid:commentId w16cid:paraId="21393E55" w16cid:durableId="1F903813"/>
  <w16cid:commentId w16cid:paraId="41B14A93" w16cid:durableId="1F903A4B"/>
  <w16cid:commentId w16cid:paraId="390A9D7E" w16cid:durableId="1F9038B0"/>
  <w16cid:commentId w16cid:paraId="4EF353DB" w16cid:durableId="1F903A1D"/>
  <w16cid:commentId w16cid:paraId="0FBC7045" w16cid:durableId="1F903A2C"/>
  <w16cid:commentId w16cid:paraId="1321CDBA" w16cid:durableId="1F9039CD"/>
  <w16cid:commentId w16cid:paraId="0DECFCC8" w16cid:durableId="1F903ABC"/>
  <w16cid:commentId w16cid:paraId="5F8DF647" w16cid:durableId="1F903B46"/>
  <w16cid:commentId w16cid:paraId="370AE8AB" w16cid:durableId="1F903BB4"/>
  <w16cid:commentId w16cid:paraId="2D83D6F5" w16cid:durableId="1F903C10"/>
  <w16cid:commentId w16cid:paraId="7DA5BF99" w16cid:durableId="1F903BF1"/>
  <w16cid:commentId w16cid:paraId="1B46D5FD" w16cid:durableId="1F903C7F"/>
  <w16cid:commentId w16cid:paraId="5B01B8CF" w16cid:durableId="1F903CEB"/>
  <w16cid:commentId w16cid:paraId="07CDCED3" w16cid:durableId="1F903D4B"/>
  <w16cid:commentId w16cid:paraId="38C55852" w16cid:durableId="1F903D34"/>
  <w16cid:commentId w16cid:paraId="30265C6C" w16cid:durableId="1F903DA6"/>
  <w16cid:commentId w16cid:paraId="2C68378D" w16cid:durableId="1F903DE2"/>
  <w16cid:commentId w16cid:paraId="6080F8CD" w16cid:durableId="1F903E81"/>
  <w16cid:commentId w16cid:paraId="36A5EF8E" w16cid:durableId="1F903EC5"/>
  <w16cid:commentId w16cid:paraId="1B080980" w16cid:durableId="1F903FD8"/>
  <w16cid:commentId w16cid:paraId="54B591F3" w16cid:durableId="1F903F86"/>
  <w16cid:commentId w16cid:paraId="270817A4" w16cid:durableId="1F904012"/>
  <w16cid:commentId w16cid:paraId="525EAD7D" w16cid:durableId="1F904AEC"/>
  <w16cid:commentId w16cid:paraId="7F975E6E" w16cid:durableId="1F904C2B"/>
  <w16cid:commentId w16cid:paraId="1E3F0881" w16cid:durableId="1F904CE8"/>
  <w16cid:commentId w16cid:paraId="3FDA4B68" w16cid:durableId="1F904FEE"/>
  <w16cid:commentId w16cid:paraId="7D8C258E" w16cid:durableId="1F904EE8"/>
  <w16cid:commentId w16cid:paraId="198D0543" w16cid:durableId="1F904F69"/>
  <w16cid:commentId w16cid:paraId="68C17C42" w16cid:durableId="1F904FD2"/>
  <w16cid:commentId w16cid:paraId="72ED9868" w16cid:durableId="1F905032"/>
  <w16cid:commentId w16cid:paraId="46BBA286" w16cid:durableId="1F90505D"/>
  <w16cid:commentId w16cid:paraId="7FC6A174" w16cid:durableId="1F9050DF"/>
  <w16cid:commentId w16cid:paraId="6339C36F" w16cid:durableId="1F90510D"/>
  <w16cid:commentId w16cid:paraId="7AA5C3AE" w16cid:durableId="1F90515C"/>
  <w16cid:commentId w16cid:paraId="36EC9D69" w16cid:durableId="1F905189"/>
  <w16cid:commentId w16cid:paraId="3B3C54B9" w16cid:durableId="1F9052F4"/>
  <w16cid:commentId w16cid:paraId="09C4B79D" w16cid:durableId="1F9053E9"/>
  <w16cid:commentId w16cid:paraId="2802E44B" w16cid:durableId="1F9053A4"/>
  <w16cid:commentId w16cid:paraId="0E2F6301" w16cid:durableId="1F90542D"/>
  <w16cid:commentId w16cid:paraId="3E6E372A" w16cid:durableId="1F9054D1"/>
  <w16cid:commentId w16cid:paraId="0ECF6953" w16cid:durableId="1F90558C"/>
  <w16cid:commentId w16cid:paraId="648A94C7" w16cid:durableId="1F905613"/>
  <w16cid:commentId w16cid:paraId="5AC276E9" w16cid:durableId="1F905634"/>
  <w16cid:commentId w16cid:paraId="7C301554" w16cid:durableId="1F90566B"/>
  <w16cid:commentId w16cid:paraId="74538998" w16cid:durableId="1F9056CC"/>
  <w16cid:commentId w16cid:paraId="5C8B5B02" w16cid:durableId="1F905766"/>
  <w16cid:commentId w16cid:paraId="6E203F66" w16cid:durableId="1F9057A5"/>
  <w16cid:commentId w16cid:paraId="666E08D5" w16cid:durableId="1F9057E0"/>
  <w16cid:commentId w16cid:paraId="1E210551" w16cid:durableId="1F90582F"/>
  <w16cid:commentId w16cid:paraId="2B419891" w16cid:durableId="1F9058CC"/>
  <w16cid:commentId w16cid:paraId="7F5371F5" w16cid:durableId="1F90588C"/>
  <w16cid:commentId w16cid:paraId="1BC66519" w16cid:durableId="1F9058E8"/>
  <w16cid:commentId w16cid:paraId="3537AB36" w16cid:durableId="1F90592A"/>
  <w16cid:commentId w16cid:paraId="4CA714BA" w16cid:durableId="1F9059A6"/>
  <w16cid:commentId w16cid:paraId="00D87DF3" w16cid:durableId="1F9059D9"/>
  <w16cid:commentId w16cid:paraId="6958247B" w16cid:durableId="1F905A8B"/>
  <w16cid:commentId w16cid:paraId="045DDFE4" w16cid:durableId="1F905B20"/>
  <w16cid:commentId w16cid:paraId="40A68E58" w16cid:durableId="1F905B69"/>
  <w16cid:commentId w16cid:paraId="6A087E41" w16cid:durableId="1F905BEB"/>
  <w16cid:commentId w16cid:paraId="5381E169" w16cid:durableId="1F905C0B"/>
  <w16cid:commentId w16cid:paraId="4AD217B5" w16cid:durableId="1F905C2C"/>
  <w16cid:commentId w16cid:paraId="257E6CEB" w16cid:durableId="1F905C4C"/>
  <w16cid:commentId w16cid:paraId="0203E805" w16cid:durableId="1F905C6D"/>
  <w16cid:commentId w16cid:paraId="3809A33F" w16cid:durableId="1F905C9A"/>
  <w16cid:commentId w16cid:paraId="4E61224F" w16cid:durableId="1F905DDD"/>
  <w16cid:commentId w16cid:paraId="76357D8B" w16cid:durableId="1F905DF3"/>
  <w16cid:commentId w16cid:paraId="3B55B445" w16cid:durableId="1F905E04"/>
  <w16cid:commentId w16cid:paraId="20FC5FA0" w16cid:durableId="1F905E13"/>
  <w16cid:commentId w16cid:paraId="1FA31940" w16cid:durableId="1F905E24"/>
  <w16cid:commentId w16cid:paraId="5F496426" w16cid:durableId="1F905E4A"/>
  <w16cid:commentId w16cid:paraId="3674F56B" w16cid:durableId="1F905E6C"/>
  <w16cid:commentId w16cid:paraId="23204CCB" w16cid:durableId="1F905E9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EF066" w14:textId="77777777" w:rsidR="00C271D3" w:rsidRDefault="00C271D3" w:rsidP="001300E1">
      <w:r>
        <w:separator/>
      </w:r>
    </w:p>
  </w:endnote>
  <w:endnote w:type="continuationSeparator" w:id="0">
    <w:p w14:paraId="4BC53CB2" w14:textId="77777777" w:rsidR="00C271D3" w:rsidRDefault="00C271D3" w:rsidP="00130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D48C6" w14:textId="440CA04A" w:rsidR="00C271D3" w:rsidRPr="00534526" w:rsidRDefault="00C271D3" w:rsidP="00DC2F36">
    <w:pPr>
      <w:pStyle w:val="PiedDePage"/>
      <w:pBdr>
        <w:top w:val="none" w:sz="0" w:space="0" w:color="auto"/>
      </w:pBdr>
      <w:tabs>
        <w:tab w:val="clear" w:pos="9072"/>
        <w:tab w:val="right" w:pos="8505"/>
      </w:tabs>
      <w:ind w:right="-2553"/>
    </w:pPr>
    <w:r>
      <w:rPr>
        <w:color w:val="4A782E"/>
      </w:rPr>
      <w:t>PLAID WP5 case study:</w:t>
    </w:r>
    <w:r>
      <w:rPr>
        <w:i/>
        <w:color w:val="404040" w:themeColor="text1" w:themeTint="BF"/>
      </w:rPr>
      <w:t xml:space="preserve"> </w:t>
    </w:r>
    <w:r w:rsidRPr="00ED5C88">
      <w:rPr>
        <w:color w:val="404040" w:themeColor="text1" w:themeTint="BF"/>
      </w:rPr>
      <w:t>ES2 Organic Cow cheese production</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sidR="00CD306F">
      <w:rPr>
        <w:b/>
        <w:color w:val="4A782E"/>
      </w:rPr>
      <w:t>6</w:t>
    </w:r>
    <w:r w:rsidRPr="001300E1">
      <w:rPr>
        <w:b/>
        <w:color w:val="4A782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91DFE" w14:textId="06CA6CC3" w:rsidR="00C271D3" w:rsidRPr="00607326" w:rsidRDefault="00C271D3" w:rsidP="00DC2F36">
    <w:pPr>
      <w:pStyle w:val="PiedDePage"/>
      <w:pBdr>
        <w:top w:val="none" w:sz="0" w:space="0" w:color="auto"/>
      </w:pBdr>
      <w:tabs>
        <w:tab w:val="clear" w:pos="9072"/>
        <w:tab w:val="right" w:pos="8505"/>
      </w:tabs>
      <w:ind w:right="-2553"/>
      <w:rPr>
        <w:color w:val="404040" w:themeColor="text1" w:themeTint="BF"/>
      </w:rPr>
    </w:pPr>
    <w:r>
      <w:rPr>
        <w:color w:val="4A782E"/>
      </w:rPr>
      <w:t>PLAID WP5 case study:</w:t>
    </w:r>
    <w:r>
      <w:rPr>
        <w:i/>
        <w:color w:val="404040" w:themeColor="text1" w:themeTint="BF"/>
      </w:rPr>
      <w:t xml:space="preserve"> </w:t>
    </w:r>
    <w:r>
      <w:rPr>
        <w:color w:val="404040" w:themeColor="text1" w:themeTint="BF"/>
      </w:rPr>
      <w:t>ES2 Organic Cow Cheese production</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sidR="00CD306F">
      <w:rPr>
        <w:b/>
        <w:color w:val="4A782E"/>
      </w:rPr>
      <w:t>31</w:t>
    </w:r>
    <w:r w:rsidRPr="001300E1">
      <w:rPr>
        <w:b/>
        <w:color w:val="4A782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98986B" w14:textId="77777777" w:rsidR="00C271D3" w:rsidRDefault="00C271D3" w:rsidP="001300E1">
      <w:r>
        <w:separator/>
      </w:r>
    </w:p>
  </w:footnote>
  <w:footnote w:type="continuationSeparator" w:id="0">
    <w:p w14:paraId="61D74BA8" w14:textId="77777777" w:rsidR="00C271D3" w:rsidRDefault="00C271D3" w:rsidP="001300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305B5" w14:textId="61B4B8D5" w:rsidR="00C271D3" w:rsidRDefault="00C271D3" w:rsidP="00DC2F36">
    <w:pPr>
      <w:pStyle w:val="Encabezado"/>
      <w:jc w:val="right"/>
    </w:pPr>
    <w:r>
      <w:rPr>
        <w:noProof/>
        <w:lang w:val="es-ES" w:eastAsia="es-ES"/>
      </w:rPr>
      <w:drawing>
        <wp:inline distT="0" distB="0" distL="0" distR="0" wp14:anchorId="6D23BFFB" wp14:editId="0F890303">
          <wp:extent cx="361950" cy="542925"/>
          <wp:effectExtent l="0" t="0" r="0" b="9525"/>
          <wp:docPr id="12"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1950" cy="54292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686C9" w14:textId="638C00F4" w:rsidR="00C271D3" w:rsidRDefault="00C271D3" w:rsidP="00DC7F1E">
    <w:pPr>
      <w:pStyle w:val="Encabezado"/>
      <w:jc w:val="right"/>
    </w:pPr>
    <w:r>
      <w:rPr>
        <w:noProof/>
        <w:lang w:val="es-ES" w:eastAsia="es-ES"/>
      </w:rPr>
      <w:drawing>
        <wp:inline distT="0" distB="0" distL="0" distR="0" wp14:anchorId="2B9C03DF" wp14:editId="544268AA">
          <wp:extent cx="361950" cy="542925"/>
          <wp:effectExtent l="0" t="0" r="0" b="9525"/>
          <wp:docPr id="10"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1950" cy="542925"/>
                  </a:xfrm>
                  <a:prstGeom prst="rect">
                    <a:avLst/>
                  </a:prstGeom>
                </pic:spPr>
              </pic:pic>
            </a:graphicData>
          </a:graphic>
        </wp:inline>
      </w:drawing>
    </w:r>
    <w:r w:rsidRPr="00BA4964">
      <w:rPr>
        <w:noProof/>
        <w:lang w:val="es-ES" w:eastAsia="es-ES"/>
      </w:rPr>
      <w:drawing>
        <wp:anchor distT="0" distB="0" distL="114300" distR="114300" simplePos="0" relativeHeight="251668480" behindDoc="1" locked="1" layoutInCell="1" allowOverlap="1" wp14:anchorId="1072B5D8" wp14:editId="5FA4AA2E">
          <wp:simplePos x="0" y="0"/>
          <wp:positionH relativeFrom="column">
            <wp:posOffset>5046345</wp:posOffset>
          </wp:positionH>
          <wp:positionV relativeFrom="page">
            <wp:posOffset>10676255</wp:posOffset>
          </wp:positionV>
          <wp:extent cx="1119505" cy="1695450"/>
          <wp:effectExtent l="0" t="0" r="4445" b="0"/>
          <wp:wrapNone/>
          <wp:docPr id="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AI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9505" cy="1695450"/>
                  </a:xfrm>
                  <a:prstGeom prst="rect">
                    <a:avLst/>
                  </a:prstGeom>
                </pic:spPr>
              </pic:pic>
            </a:graphicData>
          </a:graphic>
        </wp:anchor>
      </w:drawing>
    </w:r>
    <w:r w:rsidRPr="00BA4964">
      <w:rPr>
        <w:noProof/>
        <w:lang w:val="nl-NL" w:eastAsia="nl-N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30594"/>
    <w:multiLevelType w:val="hybridMultilevel"/>
    <w:tmpl w:val="76B46CF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660F2D"/>
    <w:multiLevelType w:val="hybridMultilevel"/>
    <w:tmpl w:val="AD0C27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3866813"/>
    <w:multiLevelType w:val="multilevel"/>
    <w:tmpl w:val="7EDE9E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7700095"/>
    <w:multiLevelType w:val="multilevel"/>
    <w:tmpl w:val="76B46CF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AFC12A7"/>
    <w:multiLevelType w:val="hybridMultilevel"/>
    <w:tmpl w:val="AB8A7010"/>
    <w:lvl w:ilvl="0" w:tplc="AEF68E20">
      <w:start w:val="1"/>
      <w:numFmt w:val="bullet"/>
      <w:lvlText w:val=""/>
      <w:lvlJc w:val="left"/>
      <w:pPr>
        <w:ind w:left="720" w:hanging="360"/>
      </w:pPr>
      <w:rPr>
        <w:rFonts w:ascii="Symbol" w:hAnsi="Symbol" w:hint="default"/>
        <w:sz w:val="16"/>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nsid w:val="0C1D6D99"/>
    <w:multiLevelType w:val="multilevel"/>
    <w:tmpl w:val="289430EC"/>
    <w:lvl w:ilvl="0">
      <w:start w:val="1"/>
      <w:numFmt w:val="decimal"/>
      <w:lvlRestart w:val="0"/>
      <w:lvlText w:val="%1"/>
      <w:lvlJc w:val="left"/>
      <w:pPr>
        <w:ind w:left="431" w:hanging="431"/>
      </w:pPr>
    </w:lvl>
    <w:lvl w:ilvl="1">
      <w:start w:val="1"/>
      <w:numFmt w:val="decimal"/>
      <w:lvlText w:val="%1.%2"/>
      <w:lvlJc w:val="left"/>
      <w:pPr>
        <w:ind w:left="578" w:hanging="578"/>
      </w:pPr>
    </w:lvl>
    <w:lvl w:ilvl="2">
      <w:start w:val="1"/>
      <w:numFmt w:val="decimal"/>
      <w:lvlText w:val="%1.%2.%3"/>
      <w:lvlJc w:val="left"/>
      <w:pPr>
        <w:ind w:left="720" w:hanging="720"/>
      </w:pPr>
    </w:lvl>
    <w:lvl w:ilvl="3">
      <w:start w:val="1"/>
      <w:numFmt w:val="decimal"/>
      <w:lvlText w:val="%1.%2.%3.%4"/>
      <w:lvlJc w:val="left"/>
      <w:pPr>
        <w:ind w:left="862" w:hanging="862"/>
      </w:pPr>
    </w:lvl>
    <w:lvl w:ilvl="4">
      <w:start w:val="1"/>
      <w:numFmt w:val="decimal"/>
      <w:lvlText w:val="%1.%2.%3.%4.%5"/>
      <w:lvlJc w:val="left"/>
      <w:pPr>
        <w:ind w:left="1009" w:hanging="1009"/>
      </w:pPr>
    </w:lvl>
    <w:lvl w:ilvl="5">
      <w:start w:val="1"/>
      <w:numFmt w:val="decimal"/>
      <w:lvlText w:val="%1.%2.%3.%4.%5.%6"/>
      <w:lvlJc w:val="left"/>
      <w:pPr>
        <w:ind w:left="1151" w:hanging="1151"/>
      </w:pPr>
    </w:lvl>
    <w:lvl w:ilvl="6">
      <w:start w:val="1"/>
      <w:numFmt w:val="decimal"/>
      <w:lvlText w:val="%1.%2.%3.%4.%5.%6.%7"/>
      <w:lvlJc w:val="left"/>
      <w:pPr>
        <w:ind w:left="1298" w:hanging="1298"/>
      </w:pPr>
    </w:lvl>
    <w:lvl w:ilvl="7">
      <w:start w:val="1"/>
      <w:numFmt w:val="decimal"/>
      <w:lvlText w:val="%1.%2.%3.%4.%5.%6.%7.%8"/>
      <w:lvlJc w:val="left"/>
      <w:pPr>
        <w:ind w:left="1440" w:hanging="1440"/>
      </w:pPr>
    </w:lvl>
    <w:lvl w:ilvl="8">
      <w:start w:val="1"/>
      <w:numFmt w:val="decimal"/>
      <w:lvlText w:val="%1.%2.%3.%4.%5.%6.%7.%8.%9"/>
      <w:lvlJc w:val="left"/>
      <w:pPr>
        <w:ind w:left="1582" w:hanging="1582"/>
      </w:pPr>
    </w:lvl>
  </w:abstractNum>
  <w:abstractNum w:abstractNumId="6">
    <w:nsid w:val="0C5135E9"/>
    <w:multiLevelType w:val="hybridMultilevel"/>
    <w:tmpl w:val="449ED248"/>
    <w:lvl w:ilvl="0" w:tplc="628C1DDE">
      <w:numFmt w:val="bullet"/>
      <w:lvlText w:val=""/>
      <w:lvlJc w:val="left"/>
      <w:pPr>
        <w:ind w:left="432" w:hanging="360"/>
      </w:pPr>
      <w:rPr>
        <w:rFonts w:ascii="Wingdings" w:eastAsiaTheme="minorHAnsi" w:hAnsi="Wingdings" w:cs="Times New Roman" w:hint="default"/>
      </w:rPr>
    </w:lvl>
    <w:lvl w:ilvl="1" w:tplc="0C0A0003" w:tentative="1">
      <w:start w:val="1"/>
      <w:numFmt w:val="bullet"/>
      <w:lvlText w:val="o"/>
      <w:lvlJc w:val="left"/>
      <w:pPr>
        <w:ind w:left="1152" w:hanging="360"/>
      </w:pPr>
      <w:rPr>
        <w:rFonts w:ascii="Courier New" w:hAnsi="Courier New" w:cs="Courier New" w:hint="default"/>
      </w:rPr>
    </w:lvl>
    <w:lvl w:ilvl="2" w:tplc="0C0A0005" w:tentative="1">
      <w:start w:val="1"/>
      <w:numFmt w:val="bullet"/>
      <w:lvlText w:val=""/>
      <w:lvlJc w:val="left"/>
      <w:pPr>
        <w:ind w:left="1872" w:hanging="360"/>
      </w:pPr>
      <w:rPr>
        <w:rFonts w:ascii="Wingdings" w:hAnsi="Wingdings" w:hint="default"/>
      </w:rPr>
    </w:lvl>
    <w:lvl w:ilvl="3" w:tplc="0C0A0001" w:tentative="1">
      <w:start w:val="1"/>
      <w:numFmt w:val="bullet"/>
      <w:lvlText w:val=""/>
      <w:lvlJc w:val="left"/>
      <w:pPr>
        <w:ind w:left="2592" w:hanging="360"/>
      </w:pPr>
      <w:rPr>
        <w:rFonts w:ascii="Symbol" w:hAnsi="Symbol" w:hint="default"/>
      </w:rPr>
    </w:lvl>
    <w:lvl w:ilvl="4" w:tplc="0C0A0003" w:tentative="1">
      <w:start w:val="1"/>
      <w:numFmt w:val="bullet"/>
      <w:lvlText w:val="o"/>
      <w:lvlJc w:val="left"/>
      <w:pPr>
        <w:ind w:left="3312" w:hanging="360"/>
      </w:pPr>
      <w:rPr>
        <w:rFonts w:ascii="Courier New" w:hAnsi="Courier New" w:cs="Courier New" w:hint="default"/>
      </w:rPr>
    </w:lvl>
    <w:lvl w:ilvl="5" w:tplc="0C0A0005" w:tentative="1">
      <w:start w:val="1"/>
      <w:numFmt w:val="bullet"/>
      <w:lvlText w:val=""/>
      <w:lvlJc w:val="left"/>
      <w:pPr>
        <w:ind w:left="4032" w:hanging="360"/>
      </w:pPr>
      <w:rPr>
        <w:rFonts w:ascii="Wingdings" w:hAnsi="Wingdings" w:hint="default"/>
      </w:rPr>
    </w:lvl>
    <w:lvl w:ilvl="6" w:tplc="0C0A0001" w:tentative="1">
      <w:start w:val="1"/>
      <w:numFmt w:val="bullet"/>
      <w:lvlText w:val=""/>
      <w:lvlJc w:val="left"/>
      <w:pPr>
        <w:ind w:left="4752" w:hanging="360"/>
      </w:pPr>
      <w:rPr>
        <w:rFonts w:ascii="Symbol" w:hAnsi="Symbol" w:hint="default"/>
      </w:rPr>
    </w:lvl>
    <w:lvl w:ilvl="7" w:tplc="0C0A0003" w:tentative="1">
      <w:start w:val="1"/>
      <w:numFmt w:val="bullet"/>
      <w:lvlText w:val="o"/>
      <w:lvlJc w:val="left"/>
      <w:pPr>
        <w:ind w:left="5472" w:hanging="360"/>
      </w:pPr>
      <w:rPr>
        <w:rFonts w:ascii="Courier New" w:hAnsi="Courier New" w:cs="Courier New" w:hint="default"/>
      </w:rPr>
    </w:lvl>
    <w:lvl w:ilvl="8" w:tplc="0C0A0005" w:tentative="1">
      <w:start w:val="1"/>
      <w:numFmt w:val="bullet"/>
      <w:lvlText w:val=""/>
      <w:lvlJc w:val="left"/>
      <w:pPr>
        <w:ind w:left="6192" w:hanging="360"/>
      </w:pPr>
      <w:rPr>
        <w:rFonts w:ascii="Wingdings" w:hAnsi="Wingdings" w:hint="default"/>
      </w:rPr>
    </w:lvl>
  </w:abstractNum>
  <w:abstractNum w:abstractNumId="7">
    <w:nsid w:val="1245035C"/>
    <w:multiLevelType w:val="hybridMultilevel"/>
    <w:tmpl w:val="3FB0D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D76756"/>
    <w:multiLevelType w:val="hybridMultilevel"/>
    <w:tmpl w:val="8F9A780E"/>
    <w:lvl w:ilvl="0" w:tplc="388019E4">
      <w:start w:val="1"/>
      <w:numFmt w:val="bullet"/>
      <w:pStyle w:val="Bullet-1"/>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C4E2051"/>
    <w:multiLevelType w:val="hybridMultilevel"/>
    <w:tmpl w:val="019AF1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D4175B0"/>
    <w:multiLevelType w:val="multilevel"/>
    <w:tmpl w:val="4EA44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5C0F6F"/>
    <w:multiLevelType w:val="hybridMultilevel"/>
    <w:tmpl w:val="B0FC49E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DEE64F5"/>
    <w:multiLevelType w:val="hybridMultilevel"/>
    <w:tmpl w:val="EA3A48A6"/>
    <w:lvl w:ilvl="0" w:tplc="7D14FBBC">
      <w:start w:val="1"/>
      <w:numFmt w:val="low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21A85B99"/>
    <w:multiLevelType w:val="multilevel"/>
    <w:tmpl w:val="142C34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25FC646B"/>
    <w:multiLevelType w:val="hybridMultilevel"/>
    <w:tmpl w:val="AC1C3D4A"/>
    <w:lvl w:ilvl="0" w:tplc="0188FB26">
      <w:start w:val="5"/>
      <w:numFmt w:val="bullet"/>
      <w:lvlText w:val=""/>
      <w:lvlJc w:val="left"/>
      <w:pPr>
        <w:ind w:left="720" w:hanging="360"/>
      </w:pPr>
      <w:rPr>
        <w:rFonts w:ascii="Wingdings" w:eastAsiaTheme="minorHAnsi" w:hAnsi="Wingding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7372807"/>
    <w:multiLevelType w:val="hybridMultilevel"/>
    <w:tmpl w:val="9F2A98DC"/>
    <w:lvl w:ilvl="0" w:tplc="44E2F4D2">
      <w:start w:val="6"/>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87A7D30"/>
    <w:multiLevelType w:val="multilevel"/>
    <w:tmpl w:val="E81046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C101EF1"/>
    <w:multiLevelType w:val="hybridMultilevel"/>
    <w:tmpl w:val="56FED832"/>
    <w:lvl w:ilvl="0" w:tplc="AE8A8BA8">
      <w:start w:val="1"/>
      <w:numFmt w:val="bullet"/>
      <w:pStyle w:val="Bullet-2"/>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548552A"/>
    <w:multiLevelType w:val="hybridMultilevel"/>
    <w:tmpl w:val="8DE031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6300D54"/>
    <w:multiLevelType w:val="hybridMultilevel"/>
    <w:tmpl w:val="51B031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633018A"/>
    <w:multiLevelType w:val="hybridMultilevel"/>
    <w:tmpl w:val="4DE6DC9A"/>
    <w:lvl w:ilvl="0" w:tplc="5C74313E">
      <w:start w:val="1"/>
      <w:numFmt w:val="bullet"/>
      <w:lvlText w:val=""/>
      <w:lvlJc w:val="left"/>
      <w:pPr>
        <w:ind w:left="720" w:hanging="360"/>
      </w:pPr>
      <w:rPr>
        <w:rFonts w:ascii="Symbol" w:hAnsi="Symbol" w:hint="default"/>
        <w:color w:val="72964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7585976"/>
    <w:multiLevelType w:val="hybridMultilevel"/>
    <w:tmpl w:val="ABFEE2C8"/>
    <w:lvl w:ilvl="0" w:tplc="E14A5A2C">
      <w:start w:val="1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77D7BF3"/>
    <w:multiLevelType w:val="hybridMultilevel"/>
    <w:tmpl w:val="C85AB5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9B22217"/>
    <w:multiLevelType w:val="hybridMultilevel"/>
    <w:tmpl w:val="BEF8D712"/>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4">
    <w:nsid w:val="3C59631B"/>
    <w:multiLevelType w:val="hybridMultilevel"/>
    <w:tmpl w:val="90D85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5522280"/>
    <w:multiLevelType w:val="hybridMultilevel"/>
    <w:tmpl w:val="6D7E02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6230224"/>
    <w:multiLevelType w:val="hybridMultilevel"/>
    <w:tmpl w:val="89D432A0"/>
    <w:lvl w:ilvl="0" w:tplc="3CA63430">
      <w:start w:val="1"/>
      <w:numFmt w:val="bullet"/>
      <w:lvlText w:val="-"/>
      <w:lvlJc w:val="left"/>
      <w:pPr>
        <w:ind w:left="720" w:hanging="360"/>
      </w:pPr>
      <w:rPr>
        <w:rFonts w:ascii="Verdana" w:eastAsiaTheme="minorHAnsi" w:hAnsi="Verdana"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52BF2A71"/>
    <w:multiLevelType w:val="hybridMultilevel"/>
    <w:tmpl w:val="FCDE83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4243241"/>
    <w:multiLevelType w:val="hybridMultilevel"/>
    <w:tmpl w:val="E162FFB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nsid w:val="546A2EEE"/>
    <w:multiLevelType w:val="hybridMultilevel"/>
    <w:tmpl w:val="5FBE58F2"/>
    <w:lvl w:ilvl="0" w:tplc="A258ADC2">
      <w:start w:val="1"/>
      <w:numFmt w:val="bullet"/>
      <w:pStyle w:val="Bullet-3"/>
      <w:lvlText w:val=""/>
      <w:lvlJc w:val="left"/>
      <w:pPr>
        <w:ind w:left="720" w:hanging="360"/>
      </w:pPr>
      <w:rPr>
        <w:rFonts w:ascii="Wingdings" w:hAnsi="Wingding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4C30931"/>
    <w:multiLevelType w:val="hybridMultilevel"/>
    <w:tmpl w:val="E4C4DA56"/>
    <w:lvl w:ilvl="0" w:tplc="6214202E">
      <w:start w:val="1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64A2863"/>
    <w:multiLevelType w:val="hybridMultilevel"/>
    <w:tmpl w:val="54662E8E"/>
    <w:lvl w:ilvl="0" w:tplc="B204DE3E">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2">
    <w:nsid w:val="56BC2AED"/>
    <w:multiLevelType w:val="hybridMultilevel"/>
    <w:tmpl w:val="BB9244AA"/>
    <w:lvl w:ilvl="0" w:tplc="65EA613C">
      <w:start w:val="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7232634"/>
    <w:multiLevelType w:val="multilevel"/>
    <w:tmpl w:val="0CE27F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5A774B36"/>
    <w:multiLevelType w:val="multilevel"/>
    <w:tmpl w:val="7B500B10"/>
    <w:lvl w:ilvl="0">
      <w:start w:val="1"/>
      <w:numFmt w:val="decimal"/>
      <w:lvlRestart w:val="0"/>
      <w:pStyle w:val="Ttulo1"/>
      <w:lvlText w:val="%1"/>
      <w:lvlJc w:val="left"/>
      <w:pPr>
        <w:ind w:left="431" w:hanging="431"/>
      </w:pPr>
    </w:lvl>
    <w:lvl w:ilvl="1">
      <w:start w:val="1"/>
      <w:numFmt w:val="decimal"/>
      <w:pStyle w:val="Ttulo2"/>
      <w:lvlText w:val="%1.%2"/>
      <w:lvlJc w:val="left"/>
      <w:pPr>
        <w:ind w:left="578" w:hanging="578"/>
      </w:pPr>
    </w:lvl>
    <w:lvl w:ilvl="2">
      <w:start w:val="1"/>
      <w:numFmt w:val="decimal"/>
      <w:pStyle w:val="Ttulo3"/>
      <w:lvlText w:val="%1.%2.%3"/>
      <w:lvlJc w:val="left"/>
      <w:pPr>
        <w:ind w:left="720" w:hanging="720"/>
      </w:pPr>
    </w:lvl>
    <w:lvl w:ilvl="3">
      <w:start w:val="1"/>
      <w:numFmt w:val="decimal"/>
      <w:pStyle w:val="Ttulo4"/>
      <w:lvlText w:val="%1.%2.%3.%4"/>
      <w:lvlJc w:val="left"/>
      <w:pPr>
        <w:ind w:left="862" w:hanging="862"/>
      </w:pPr>
    </w:lvl>
    <w:lvl w:ilvl="4">
      <w:start w:val="1"/>
      <w:numFmt w:val="decimal"/>
      <w:pStyle w:val="Ttulo5"/>
      <w:lvlText w:val="%1.%2.%3.%4.%5"/>
      <w:lvlJc w:val="left"/>
      <w:pPr>
        <w:ind w:left="1009" w:hanging="1009"/>
      </w:pPr>
    </w:lvl>
    <w:lvl w:ilvl="5">
      <w:start w:val="1"/>
      <w:numFmt w:val="decimal"/>
      <w:pStyle w:val="Ttulo6"/>
      <w:lvlText w:val="%1.%2.%3.%4.%5.%6"/>
      <w:lvlJc w:val="left"/>
      <w:pPr>
        <w:ind w:left="1151" w:hanging="1151"/>
      </w:pPr>
    </w:lvl>
    <w:lvl w:ilvl="6">
      <w:start w:val="1"/>
      <w:numFmt w:val="decimal"/>
      <w:pStyle w:val="Ttulo7"/>
      <w:lvlText w:val="%1.%2.%3.%4.%5.%6.%7"/>
      <w:lvlJc w:val="left"/>
      <w:pPr>
        <w:ind w:left="1298" w:hanging="1298"/>
      </w:pPr>
    </w:lvl>
    <w:lvl w:ilvl="7">
      <w:start w:val="1"/>
      <w:numFmt w:val="decimal"/>
      <w:pStyle w:val="Ttulo8"/>
      <w:lvlText w:val="%1.%2.%3.%4.%5.%6.%7.%8"/>
      <w:lvlJc w:val="left"/>
      <w:pPr>
        <w:ind w:left="1440" w:hanging="1440"/>
      </w:pPr>
    </w:lvl>
    <w:lvl w:ilvl="8">
      <w:start w:val="1"/>
      <w:numFmt w:val="decimal"/>
      <w:pStyle w:val="Ttulo9"/>
      <w:lvlText w:val="%1.%2.%3.%4.%5.%6.%7.%8.%9"/>
      <w:lvlJc w:val="left"/>
      <w:pPr>
        <w:ind w:left="1582" w:hanging="1582"/>
      </w:pPr>
    </w:lvl>
  </w:abstractNum>
  <w:abstractNum w:abstractNumId="35">
    <w:nsid w:val="63631086"/>
    <w:multiLevelType w:val="hybridMultilevel"/>
    <w:tmpl w:val="A23A256C"/>
    <w:lvl w:ilvl="0" w:tplc="0809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nsid w:val="651E7827"/>
    <w:multiLevelType w:val="hybridMultilevel"/>
    <w:tmpl w:val="9006A87E"/>
    <w:lvl w:ilvl="0" w:tplc="0413000F">
      <w:start w:val="1"/>
      <w:numFmt w:val="decimal"/>
      <w:lvlText w:val="%1."/>
      <w:lvlJc w:val="left"/>
      <w:pPr>
        <w:ind w:left="833" w:hanging="360"/>
      </w:pPr>
    </w:lvl>
    <w:lvl w:ilvl="1" w:tplc="04130019" w:tentative="1">
      <w:start w:val="1"/>
      <w:numFmt w:val="lowerLetter"/>
      <w:lvlText w:val="%2."/>
      <w:lvlJc w:val="left"/>
      <w:pPr>
        <w:ind w:left="1553" w:hanging="360"/>
      </w:pPr>
    </w:lvl>
    <w:lvl w:ilvl="2" w:tplc="0413001B" w:tentative="1">
      <w:start w:val="1"/>
      <w:numFmt w:val="lowerRoman"/>
      <w:lvlText w:val="%3."/>
      <w:lvlJc w:val="right"/>
      <w:pPr>
        <w:ind w:left="2273" w:hanging="180"/>
      </w:pPr>
    </w:lvl>
    <w:lvl w:ilvl="3" w:tplc="0413000F" w:tentative="1">
      <w:start w:val="1"/>
      <w:numFmt w:val="decimal"/>
      <w:lvlText w:val="%4."/>
      <w:lvlJc w:val="left"/>
      <w:pPr>
        <w:ind w:left="2993" w:hanging="360"/>
      </w:pPr>
    </w:lvl>
    <w:lvl w:ilvl="4" w:tplc="04130019" w:tentative="1">
      <w:start w:val="1"/>
      <w:numFmt w:val="lowerLetter"/>
      <w:lvlText w:val="%5."/>
      <w:lvlJc w:val="left"/>
      <w:pPr>
        <w:ind w:left="3713" w:hanging="360"/>
      </w:pPr>
    </w:lvl>
    <w:lvl w:ilvl="5" w:tplc="0413001B" w:tentative="1">
      <w:start w:val="1"/>
      <w:numFmt w:val="lowerRoman"/>
      <w:lvlText w:val="%6."/>
      <w:lvlJc w:val="right"/>
      <w:pPr>
        <w:ind w:left="4433" w:hanging="180"/>
      </w:pPr>
    </w:lvl>
    <w:lvl w:ilvl="6" w:tplc="0413000F" w:tentative="1">
      <w:start w:val="1"/>
      <w:numFmt w:val="decimal"/>
      <w:lvlText w:val="%7."/>
      <w:lvlJc w:val="left"/>
      <w:pPr>
        <w:ind w:left="5153" w:hanging="360"/>
      </w:pPr>
    </w:lvl>
    <w:lvl w:ilvl="7" w:tplc="04130019" w:tentative="1">
      <w:start w:val="1"/>
      <w:numFmt w:val="lowerLetter"/>
      <w:lvlText w:val="%8."/>
      <w:lvlJc w:val="left"/>
      <w:pPr>
        <w:ind w:left="5873" w:hanging="360"/>
      </w:pPr>
    </w:lvl>
    <w:lvl w:ilvl="8" w:tplc="0413001B" w:tentative="1">
      <w:start w:val="1"/>
      <w:numFmt w:val="lowerRoman"/>
      <w:lvlText w:val="%9."/>
      <w:lvlJc w:val="right"/>
      <w:pPr>
        <w:ind w:left="6593" w:hanging="180"/>
      </w:pPr>
    </w:lvl>
  </w:abstractNum>
  <w:abstractNum w:abstractNumId="37">
    <w:nsid w:val="6B7C4008"/>
    <w:multiLevelType w:val="hybridMultilevel"/>
    <w:tmpl w:val="BBBA4438"/>
    <w:lvl w:ilvl="0" w:tplc="71F41282">
      <w:start w:val="1"/>
      <w:numFmt w:val="decimal"/>
      <w:pStyle w:val="Bullet-Nummering"/>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6EA45C97"/>
    <w:multiLevelType w:val="multilevel"/>
    <w:tmpl w:val="9FB09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1FF17D0"/>
    <w:multiLevelType w:val="hybridMultilevel"/>
    <w:tmpl w:val="83ACF3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2"/>
  </w:num>
  <w:num w:numId="4">
    <w:abstractNumId w:val="20"/>
  </w:num>
  <w:num w:numId="5">
    <w:abstractNumId w:val="28"/>
  </w:num>
  <w:num w:numId="6">
    <w:abstractNumId w:val="7"/>
  </w:num>
  <w:num w:numId="7">
    <w:abstractNumId w:val="12"/>
  </w:num>
  <w:num w:numId="8">
    <w:abstractNumId w:val="8"/>
  </w:num>
  <w:num w:numId="9">
    <w:abstractNumId w:val="37"/>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9"/>
  </w:num>
  <w:num w:numId="12">
    <w:abstractNumId w:val="11"/>
  </w:num>
  <w:num w:numId="13">
    <w:abstractNumId w:val="25"/>
  </w:num>
  <w:num w:numId="14">
    <w:abstractNumId w:val="17"/>
  </w:num>
  <w:num w:numId="15">
    <w:abstractNumId w:val="29"/>
  </w:num>
  <w:num w:numId="16">
    <w:abstractNumId w:val="10"/>
  </w:num>
  <w:num w:numId="17">
    <w:abstractNumId w:val="16"/>
  </w:num>
  <w:num w:numId="18">
    <w:abstractNumId w:val="1"/>
  </w:num>
  <w:num w:numId="19">
    <w:abstractNumId w:val="38"/>
  </w:num>
  <w:num w:numId="20">
    <w:abstractNumId w:val="36"/>
  </w:num>
  <w:num w:numId="21">
    <w:abstractNumId w:val="17"/>
    <w:lvlOverride w:ilvl="0">
      <w:startOverride w:val="1"/>
    </w:lvlOverride>
  </w:num>
  <w:num w:numId="22">
    <w:abstractNumId w:val="4"/>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32"/>
  </w:num>
  <w:num w:numId="26">
    <w:abstractNumId w:val="14"/>
  </w:num>
  <w:num w:numId="27">
    <w:abstractNumId w:val="23"/>
  </w:num>
  <w:num w:numId="28">
    <w:abstractNumId w:val="24"/>
  </w:num>
  <w:num w:numId="29">
    <w:abstractNumId w:val="6"/>
  </w:num>
  <w:num w:numId="30">
    <w:abstractNumId w:val="35"/>
  </w:num>
  <w:num w:numId="31">
    <w:abstractNumId w:val="31"/>
  </w:num>
  <w:num w:numId="32">
    <w:abstractNumId w:val="2"/>
  </w:num>
  <w:num w:numId="33">
    <w:abstractNumId w:val="2"/>
  </w:num>
  <w:num w:numId="34">
    <w:abstractNumId w:val="2"/>
  </w:num>
  <w:num w:numId="35">
    <w:abstractNumId w:val="33"/>
  </w:num>
  <w:num w:numId="36">
    <w:abstractNumId w:val="5"/>
  </w:num>
  <w:num w:numId="37">
    <w:abstractNumId w:val="9"/>
  </w:num>
  <w:num w:numId="38">
    <w:abstractNumId w:val="13"/>
  </w:num>
  <w:num w:numId="39">
    <w:abstractNumId w:val="34"/>
  </w:num>
  <w:num w:numId="40">
    <w:abstractNumId w:val="34"/>
  </w:num>
  <w:num w:numId="41">
    <w:abstractNumId w:val="27"/>
  </w:num>
  <w:num w:numId="42">
    <w:abstractNumId w:val="19"/>
  </w:num>
  <w:num w:numId="43">
    <w:abstractNumId w:val="18"/>
  </w:num>
  <w:num w:numId="44">
    <w:abstractNumId w:val="26"/>
  </w:num>
  <w:num w:numId="45">
    <w:abstractNumId w:val="21"/>
  </w:num>
  <w:num w:numId="46">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a">
    <w15:presenceInfo w15:providerId="None" w15:userId="An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2E3"/>
    <w:rsid w:val="000018A4"/>
    <w:rsid w:val="00007532"/>
    <w:rsid w:val="00007A76"/>
    <w:rsid w:val="000114B8"/>
    <w:rsid w:val="00012491"/>
    <w:rsid w:val="00021337"/>
    <w:rsid w:val="00023327"/>
    <w:rsid w:val="00026ABC"/>
    <w:rsid w:val="00030500"/>
    <w:rsid w:val="00030C58"/>
    <w:rsid w:val="00032009"/>
    <w:rsid w:val="00037B82"/>
    <w:rsid w:val="00041CB0"/>
    <w:rsid w:val="00041E8C"/>
    <w:rsid w:val="0004431E"/>
    <w:rsid w:val="000443CE"/>
    <w:rsid w:val="00046DFE"/>
    <w:rsid w:val="00047BA7"/>
    <w:rsid w:val="00050FE3"/>
    <w:rsid w:val="00070F56"/>
    <w:rsid w:val="000717EE"/>
    <w:rsid w:val="000768DF"/>
    <w:rsid w:val="000769DF"/>
    <w:rsid w:val="0007703D"/>
    <w:rsid w:val="00081CC6"/>
    <w:rsid w:val="00085D31"/>
    <w:rsid w:val="00085FD5"/>
    <w:rsid w:val="000861B8"/>
    <w:rsid w:val="00086642"/>
    <w:rsid w:val="0009617C"/>
    <w:rsid w:val="000A486F"/>
    <w:rsid w:val="000B1A4D"/>
    <w:rsid w:val="000B1DC2"/>
    <w:rsid w:val="000B4E1C"/>
    <w:rsid w:val="000B58F9"/>
    <w:rsid w:val="000B6F06"/>
    <w:rsid w:val="000C1C71"/>
    <w:rsid w:val="000C7014"/>
    <w:rsid w:val="000D0760"/>
    <w:rsid w:val="000D2E3D"/>
    <w:rsid w:val="000D312C"/>
    <w:rsid w:val="000D5ABE"/>
    <w:rsid w:val="000D6AA9"/>
    <w:rsid w:val="000D6EBA"/>
    <w:rsid w:val="000D7B16"/>
    <w:rsid w:val="000E0E58"/>
    <w:rsid w:val="000E1E10"/>
    <w:rsid w:val="000E689B"/>
    <w:rsid w:val="000E6C5F"/>
    <w:rsid w:val="000F130F"/>
    <w:rsid w:val="000F143B"/>
    <w:rsid w:val="000F4229"/>
    <w:rsid w:val="001001F0"/>
    <w:rsid w:val="001004DA"/>
    <w:rsid w:val="001058E2"/>
    <w:rsid w:val="001212CD"/>
    <w:rsid w:val="00123E11"/>
    <w:rsid w:val="0012775A"/>
    <w:rsid w:val="001300E1"/>
    <w:rsid w:val="00134B4F"/>
    <w:rsid w:val="00140C29"/>
    <w:rsid w:val="0015116C"/>
    <w:rsid w:val="00154DDD"/>
    <w:rsid w:val="00157434"/>
    <w:rsid w:val="00160002"/>
    <w:rsid w:val="00164C4B"/>
    <w:rsid w:val="00171E23"/>
    <w:rsid w:val="0019022A"/>
    <w:rsid w:val="001A0ACF"/>
    <w:rsid w:val="001A2E35"/>
    <w:rsid w:val="001A403F"/>
    <w:rsid w:val="001B3155"/>
    <w:rsid w:val="001B5AAD"/>
    <w:rsid w:val="001B6E83"/>
    <w:rsid w:val="001C02E3"/>
    <w:rsid w:val="001C3856"/>
    <w:rsid w:val="001C3EF7"/>
    <w:rsid w:val="001C54D3"/>
    <w:rsid w:val="001E2CAE"/>
    <w:rsid w:val="001E3255"/>
    <w:rsid w:val="001F5910"/>
    <w:rsid w:val="001F636D"/>
    <w:rsid w:val="00203369"/>
    <w:rsid w:val="00205391"/>
    <w:rsid w:val="00211A13"/>
    <w:rsid w:val="00211ED0"/>
    <w:rsid w:val="00212853"/>
    <w:rsid w:val="0022009C"/>
    <w:rsid w:val="00220A79"/>
    <w:rsid w:val="00226D1C"/>
    <w:rsid w:val="00230228"/>
    <w:rsid w:val="00236E09"/>
    <w:rsid w:val="002500D2"/>
    <w:rsid w:val="0025234B"/>
    <w:rsid w:val="002540B2"/>
    <w:rsid w:val="00261897"/>
    <w:rsid w:val="002624DB"/>
    <w:rsid w:val="00262A1D"/>
    <w:rsid w:val="002632FF"/>
    <w:rsid w:val="00267743"/>
    <w:rsid w:val="0027272B"/>
    <w:rsid w:val="00280800"/>
    <w:rsid w:val="002873B2"/>
    <w:rsid w:val="002961D7"/>
    <w:rsid w:val="002B4E25"/>
    <w:rsid w:val="002B641B"/>
    <w:rsid w:val="002C0743"/>
    <w:rsid w:val="002C23AE"/>
    <w:rsid w:val="002C2CAD"/>
    <w:rsid w:val="002C4706"/>
    <w:rsid w:val="002D28F8"/>
    <w:rsid w:val="002D4AEE"/>
    <w:rsid w:val="002D59E6"/>
    <w:rsid w:val="002D67D2"/>
    <w:rsid w:val="002E0CE5"/>
    <w:rsid w:val="002E2098"/>
    <w:rsid w:val="002F05A6"/>
    <w:rsid w:val="002F159C"/>
    <w:rsid w:val="002F1731"/>
    <w:rsid w:val="002F66EA"/>
    <w:rsid w:val="003027D8"/>
    <w:rsid w:val="00302D5D"/>
    <w:rsid w:val="00314F4C"/>
    <w:rsid w:val="0031608C"/>
    <w:rsid w:val="00317470"/>
    <w:rsid w:val="00317891"/>
    <w:rsid w:val="00317B56"/>
    <w:rsid w:val="003211CE"/>
    <w:rsid w:val="00330ADD"/>
    <w:rsid w:val="00330BAC"/>
    <w:rsid w:val="00335AA3"/>
    <w:rsid w:val="00336F46"/>
    <w:rsid w:val="00337EA1"/>
    <w:rsid w:val="00343B29"/>
    <w:rsid w:val="00345D34"/>
    <w:rsid w:val="00347BDE"/>
    <w:rsid w:val="00347FA2"/>
    <w:rsid w:val="003509B3"/>
    <w:rsid w:val="0035406B"/>
    <w:rsid w:val="00354521"/>
    <w:rsid w:val="00357B87"/>
    <w:rsid w:val="00360DAC"/>
    <w:rsid w:val="00364150"/>
    <w:rsid w:val="00365678"/>
    <w:rsid w:val="00370F76"/>
    <w:rsid w:val="003779C0"/>
    <w:rsid w:val="00382BE6"/>
    <w:rsid w:val="00387838"/>
    <w:rsid w:val="00390F5D"/>
    <w:rsid w:val="003A0E91"/>
    <w:rsid w:val="003A2DFA"/>
    <w:rsid w:val="003A3669"/>
    <w:rsid w:val="003A42BA"/>
    <w:rsid w:val="003A6576"/>
    <w:rsid w:val="003B428D"/>
    <w:rsid w:val="003B666E"/>
    <w:rsid w:val="003C288D"/>
    <w:rsid w:val="003C4649"/>
    <w:rsid w:val="003C6ADD"/>
    <w:rsid w:val="003C7231"/>
    <w:rsid w:val="003C7E82"/>
    <w:rsid w:val="003D2655"/>
    <w:rsid w:val="003D7BDC"/>
    <w:rsid w:val="003E0A6E"/>
    <w:rsid w:val="003E65A9"/>
    <w:rsid w:val="00410F2E"/>
    <w:rsid w:val="00417840"/>
    <w:rsid w:val="00421447"/>
    <w:rsid w:val="00431829"/>
    <w:rsid w:val="00433D7C"/>
    <w:rsid w:val="004345F8"/>
    <w:rsid w:val="004415DD"/>
    <w:rsid w:val="00441E8F"/>
    <w:rsid w:val="0044507D"/>
    <w:rsid w:val="00454DC1"/>
    <w:rsid w:val="00455158"/>
    <w:rsid w:val="0045675C"/>
    <w:rsid w:val="004616EC"/>
    <w:rsid w:val="00463E6D"/>
    <w:rsid w:val="004675D7"/>
    <w:rsid w:val="0047767D"/>
    <w:rsid w:val="00494439"/>
    <w:rsid w:val="00496F0E"/>
    <w:rsid w:val="004A313F"/>
    <w:rsid w:val="004A6752"/>
    <w:rsid w:val="004B20A4"/>
    <w:rsid w:val="004B3A6E"/>
    <w:rsid w:val="004C30DF"/>
    <w:rsid w:val="004C74AE"/>
    <w:rsid w:val="004D0B34"/>
    <w:rsid w:val="004D142E"/>
    <w:rsid w:val="004D4C41"/>
    <w:rsid w:val="004D4D5E"/>
    <w:rsid w:val="004D6701"/>
    <w:rsid w:val="004D7425"/>
    <w:rsid w:val="004E04DA"/>
    <w:rsid w:val="004E0B3E"/>
    <w:rsid w:val="004E1928"/>
    <w:rsid w:val="004E2E0C"/>
    <w:rsid w:val="004F4D59"/>
    <w:rsid w:val="004F68A8"/>
    <w:rsid w:val="005054B7"/>
    <w:rsid w:val="00512231"/>
    <w:rsid w:val="00512768"/>
    <w:rsid w:val="00514427"/>
    <w:rsid w:val="00514D83"/>
    <w:rsid w:val="00522540"/>
    <w:rsid w:val="00526124"/>
    <w:rsid w:val="0053228C"/>
    <w:rsid w:val="00534526"/>
    <w:rsid w:val="00537E18"/>
    <w:rsid w:val="00541DB7"/>
    <w:rsid w:val="00551CBD"/>
    <w:rsid w:val="00552B43"/>
    <w:rsid w:val="005536D2"/>
    <w:rsid w:val="0056514E"/>
    <w:rsid w:val="005673A3"/>
    <w:rsid w:val="00573196"/>
    <w:rsid w:val="00584073"/>
    <w:rsid w:val="00584675"/>
    <w:rsid w:val="00597740"/>
    <w:rsid w:val="005A0422"/>
    <w:rsid w:val="005A7F70"/>
    <w:rsid w:val="005B41A8"/>
    <w:rsid w:val="005B5437"/>
    <w:rsid w:val="005C3FA0"/>
    <w:rsid w:val="005C5D89"/>
    <w:rsid w:val="005D5AFF"/>
    <w:rsid w:val="005E0162"/>
    <w:rsid w:val="005E03F5"/>
    <w:rsid w:val="005E36C9"/>
    <w:rsid w:val="005E42CC"/>
    <w:rsid w:val="006064A9"/>
    <w:rsid w:val="00607326"/>
    <w:rsid w:val="0061158D"/>
    <w:rsid w:val="006145B5"/>
    <w:rsid w:val="006204DA"/>
    <w:rsid w:val="00621259"/>
    <w:rsid w:val="00621B35"/>
    <w:rsid w:val="00632D0E"/>
    <w:rsid w:val="00634551"/>
    <w:rsid w:val="00634A15"/>
    <w:rsid w:val="00636BF3"/>
    <w:rsid w:val="0064048E"/>
    <w:rsid w:val="006411D4"/>
    <w:rsid w:val="006439AE"/>
    <w:rsid w:val="006448BF"/>
    <w:rsid w:val="00652B1B"/>
    <w:rsid w:val="006566D4"/>
    <w:rsid w:val="0066594C"/>
    <w:rsid w:val="00675B36"/>
    <w:rsid w:val="00682FB3"/>
    <w:rsid w:val="00690476"/>
    <w:rsid w:val="006933F6"/>
    <w:rsid w:val="0069763D"/>
    <w:rsid w:val="006A1111"/>
    <w:rsid w:val="006A1409"/>
    <w:rsid w:val="006A48B6"/>
    <w:rsid w:val="006C42D7"/>
    <w:rsid w:val="006C6375"/>
    <w:rsid w:val="006D1341"/>
    <w:rsid w:val="006D4780"/>
    <w:rsid w:val="006F0119"/>
    <w:rsid w:val="006F0730"/>
    <w:rsid w:val="006F2669"/>
    <w:rsid w:val="006F47E5"/>
    <w:rsid w:val="006F75CF"/>
    <w:rsid w:val="007008BA"/>
    <w:rsid w:val="00701D66"/>
    <w:rsid w:val="00702D2F"/>
    <w:rsid w:val="00704948"/>
    <w:rsid w:val="0070537D"/>
    <w:rsid w:val="00706C2E"/>
    <w:rsid w:val="00706C41"/>
    <w:rsid w:val="00716074"/>
    <w:rsid w:val="00716677"/>
    <w:rsid w:val="0072784D"/>
    <w:rsid w:val="0073102A"/>
    <w:rsid w:val="00745469"/>
    <w:rsid w:val="00745D3F"/>
    <w:rsid w:val="007462AA"/>
    <w:rsid w:val="007468B8"/>
    <w:rsid w:val="0075467A"/>
    <w:rsid w:val="00762CCD"/>
    <w:rsid w:val="0076479E"/>
    <w:rsid w:val="00765D73"/>
    <w:rsid w:val="0077318A"/>
    <w:rsid w:val="00775514"/>
    <w:rsid w:val="00775A22"/>
    <w:rsid w:val="00782B94"/>
    <w:rsid w:val="00785DC5"/>
    <w:rsid w:val="00787EDA"/>
    <w:rsid w:val="007912A6"/>
    <w:rsid w:val="00792AD6"/>
    <w:rsid w:val="007A07E8"/>
    <w:rsid w:val="007C166F"/>
    <w:rsid w:val="007C3804"/>
    <w:rsid w:val="007D0D89"/>
    <w:rsid w:val="007D4314"/>
    <w:rsid w:val="007D65AB"/>
    <w:rsid w:val="007E0549"/>
    <w:rsid w:val="007E2BBC"/>
    <w:rsid w:val="007E47C3"/>
    <w:rsid w:val="007E5472"/>
    <w:rsid w:val="007F259B"/>
    <w:rsid w:val="007F2D5E"/>
    <w:rsid w:val="007F6320"/>
    <w:rsid w:val="00807B62"/>
    <w:rsid w:val="00812711"/>
    <w:rsid w:val="00816796"/>
    <w:rsid w:val="008217BD"/>
    <w:rsid w:val="0082513D"/>
    <w:rsid w:val="00830874"/>
    <w:rsid w:val="00840CDF"/>
    <w:rsid w:val="00850B3E"/>
    <w:rsid w:val="0085230F"/>
    <w:rsid w:val="0085759F"/>
    <w:rsid w:val="008612DD"/>
    <w:rsid w:val="008709B0"/>
    <w:rsid w:val="00877F86"/>
    <w:rsid w:val="00880849"/>
    <w:rsid w:val="00880C74"/>
    <w:rsid w:val="00882550"/>
    <w:rsid w:val="00887E23"/>
    <w:rsid w:val="00894863"/>
    <w:rsid w:val="008A4DD3"/>
    <w:rsid w:val="008A510B"/>
    <w:rsid w:val="008B57CB"/>
    <w:rsid w:val="008B7BAD"/>
    <w:rsid w:val="008C54B4"/>
    <w:rsid w:val="008C662D"/>
    <w:rsid w:val="008D24A2"/>
    <w:rsid w:val="008D4586"/>
    <w:rsid w:val="008E1D29"/>
    <w:rsid w:val="008E5FD7"/>
    <w:rsid w:val="008F082F"/>
    <w:rsid w:val="008F298A"/>
    <w:rsid w:val="008F537D"/>
    <w:rsid w:val="00900979"/>
    <w:rsid w:val="00902ACF"/>
    <w:rsid w:val="009113B4"/>
    <w:rsid w:val="00916B83"/>
    <w:rsid w:val="00916CD9"/>
    <w:rsid w:val="00916F68"/>
    <w:rsid w:val="00917746"/>
    <w:rsid w:val="0092477A"/>
    <w:rsid w:val="00930141"/>
    <w:rsid w:val="0093411E"/>
    <w:rsid w:val="009348AC"/>
    <w:rsid w:val="00934C88"/>
    <w:rsid w:val="00936D04"/>
    <w:rsid w:val="00941180"/>
    <w:rsid w:val="00952814"/>
    <w:rsid w:val="00955DCA"/>
    <w:rsid w:val="00956FF1"/>
    <w:rsid w:val="009578F9"/>
    <w:rsid w:val="00957921"/>
    <w:rsid w:val="00963241"/>
    <w:rsid w:val="00963D42"/>
    <w:rsid w:val="00966111"/>
    <w:rsid w:val="009735D0"/>
    <w:rsid w:val="00975C7D"/>
    <w:rsid w:val="00976D42"/>
    <w:rsid w:val="00976EF8"/>
    <w:rsid w:val="00983D7A"/>
    <w:rsid w:val="009877AA"/>
    <w:rsid w:val="009A295C"/>
    <w:rsid w:val="009A7003"/>
    <w:rsid w:val="009B6695"/>
    <w:rsid w:val="009C63BE"/>
    <w:rsid w:val="009D2F49"/>
    <w:rsid w:val="009D34FA"/>
    <w:rsid w:val="009D3C79"/>
    <w:rsid w:val="009D5D65"/>
    <w:rsid w:val="009D6573"/>
    <w:rsid w:val="009E1F79"/>
    <w:rsid w:val="009F5715"/>
    <w:rsid w:val="00A05BA3"/>
    <w:rsid w:val="00A2118D"/>
    <w:rsid w:val="00A25E2C"/>
    <w:rsid w:val="00A27AE9"/>
    <w:rsid w:val="00A30BCE"/>
    <w:rsid w:val="00A32053"/>
    <w:rsid w:val="00A441C2"/>
    <w:rsid w:val="00A46049"/>
    <w:rsid w:val="00A46946"/>
    <w:rsid w:val="00A50F81"/>
    <w:rsid w:val="00A51079"/>
    <w:rsid w:val="00A56721"/>
    <w:rsid w:val="00A6287F"/>
    <w:rsid w:val="00A64611"/>
    <w:rsid w:val="00A70719"/>
    <w:rsid w:val="00A7079A"/>
    <w:rsid w:val="00A72D10"/>
    <w:rsid w:val="00A7535B"/>
    <w:rsid w:val="00A90A37"/>
    <w:rsid w:val="00A943F5"/>
    <w:rsid w:val="00AA1DEA"/>
    <w:rsid w:val="00AB2AF3"/>
    <w:rsid w:val="00AB4379"/>
    <w:rsid w:val="00AC0D0F"/>
    <w:rsid w:val="00AC18F1"/>
    <w:rsid w:val="00AC1C93"/>
    <w:rsid w:val="00AC3C69"/>
    <w:rsid w:val="00AD4878"/>
    <w:rsid w:val="00AD5183"/>
    <w:rsid w:val="00AE2CAB"/>
    <w:rsid w:val="00AF2637"/>
    <w:rsid w:val="00AF2B0E"/>
    <w:rsid w:val="00AF5D71"/>
    <w:rsid w:val="00B12B0B"/>
    <w:rsid w:val="00B145A8"/>
    <w:rsid w:val="00B14BAD"/>
    <w:rsid w:val="00B21068"/>
    <w:rsid w:val="00B24D18"/>
    <w:rsid w:val="00B3011D"/>
    <w:rsid w:val="00B30AAF"/>
    <w:rsid w:val="00B40FCE"/>
    <w:rsid w:val="00B433D0"/>
    <w:rsid w:val="00B47282"/>
    <w:rsid w:val="00B5057A"/>
    <w:rsid w:val="00B5349C"/>
    <w:rsid w:val="00B56107"/>
    <w:rsid w:val="00B5689E"/>
    <w:rsid w:val="00B56A35"/>
    <w:rsid w:val="00B61187"/>
    <w:rsid w:val="00B6162F"/>
    <w:rsid w:val="00B66A8A"/>
    <w:rsid w:val="00B67A0B"/>
    <w:rsid w:val="00B8452C"/>
    <w:rsid w:val="00B87530"/>
    <w:rsid w:val="00B92008"/>
    <w:rsid w:val="00B929AE"/>
    <w:rsid w:val="00B95135"/>
    <w:rsid w:val="00B96DE7"/>
    <w:rsid w:val="00BA2272"/>
    <w:rsid w:val="00BA4964"/>
    <w:rsid w:val="00BA7924"/>
    <w:rsid w:val="00BB7EFE"/>
    <w:rsid w:val="00BD47AB"/>
    <w:rsid w:val="00BE58F2"/>
    <w:rsid w:val="00BE70B7"/>
    <w:rsid w:val="00BF01D2"/>
    <w:rsid w:val="00BF2464"/>
    <w:rsid w:val="00BF3961"/>
    <w:rsid w:val="00C01140"/>
    <w:rsid w:val="00C01329"/>
    <w:rsid w:val="00C01862"/>
    <w:rsid w:val="00C01E0D"/>
    <w:rsid w:val="00C15A7B"/>
    <w:rsid w:val="00C15C75"/>
    <w:rsid w:val="00C16259"/>
    <w:rsid w:val="00C2298D"/>
    <w:rsid w:val="00C26B5B"/>
    <w:rsid w:val="00C271D3"/>
    <w:rsid w:val="00C3586B"/>
    <w:rsid w:val="00C375C8"/>
    <w:rsid w:val="00C41D05"/>
    <w:rsid w:val="00C43F0F"/>
    <w:rsid w:val="00C5066E"/>
    <w:rsid w:val="00C53D5A"/>
    <w:rsid w:val="00C53F9C"/>
    <w:rsid w:val="00C5755D"/>
    <w:rsid w:val="00C66273"/>
    <w:rsid w:val="00C66281"/>
    <w:rsid w:val="00C7359E"/>
    <w:rsid w:val="00C81F6E"/>
    <w:rsid w:val="00C83A90"/>
    <w:rsid w:val="00CA07E4"/>
    <w:rsid w:val="00CA210E"/>
    <w:rsid w:val="00CB1F69"/>
    <w:rsid w:val="00CB2620"/>
    <w:rsid w:val="00CB45E5"/>
    <w:rsid w:val="00CD306F"/>
    <w:rsid w:val="00CD4202"/>
    <w:rsid w:val="00CE1654"/>
    <w:rsid w:val="00CE3EC0"/>
    <w:rsid w:val="00CE4173"/>
    <w:rsid w:val="00CE44FE"/>
    <w:rsid w:val="00CF160C"/>
    <w:rsid w:val="00CF246C"/>
    <w:rsid w:val="00CF5FC6"/>
    <w:rsid w:val="00D04E44"/>
    <w:rsid w:val="00D05259"/>
    <w:rsid w:val="00D1197D"/>
    <w:rsid w:val="00D1558E"/>
    <w:rsid w:val="00D1681E"/>
    <w:rsid w:val="00D16ED8"/>
    <w:rsid w:val="00D3216A"/>
    <w:rsid w:val="00D33FB5"/>
    <w:rsid w:val="00D349B9"/>
    <w:rsid w:val="00D43039"/>
    <w:rsid w:val="00D43A4B"/>
    <w:rsid w:val="00D43DBB"/>
    <w:rsid w:val="00D55533"/>
    <w:rsid w:val="00D5708E"/>
    <w:rsid w:val="00D62506"/>
    <w:rsid w:val="00D634CB"/>
    <w:rsid w:val="00D6552A"/>
    <w:rsid w:val="00D672DA"/>
    <w:rsid w:val="00D74022"/>
    <w:rsid w:val="00D743FA"/>
    <w:rsid w:val="00D74EEA"/>
    <w:rsid w:val="00D754FB"/>
    <w:rsid w:val="00D7760F"/>
    <w:rsid w:val="00D85836"/>
    <w:rsid w:val="00D86ECF"/>
    <w:rsid w:val="00D9230D"/>
    <w:rsid w:val="00D96E02"/>
    <w:rsid w:val="00D96FA6"/>
    <w:rsid w:val="00D9701D"/>
    <w:rsid w:val="00DA101A"/>
    <w:rsid w:val="00DA357E"/>
    <w:rsid w:val="00DB1C0F"/>
    <w:rsid w:val="00DB35E1"/>
    <w:rsid w:val="00DB585B"/>
    <w:rsid w:val="00DC1FEA"/>
    <w:rsid w:val="00DC2F36"/>
    <w:rsid w:val="00DC7F1E"/>
    <w:rsid w:val="00DD31B1"/>
    <w:rsid w:val="00DD7B06"/>
    <w:rsid w:val="00DE0448"/>
    <w:rsid w:val="00DE1E7D"/>
    <w:rsid w:val="00DE7BE5"/>
    <w:rsid w:val="00E07B35"/>
    <w:rsid w:val="00E11168"/>
    <w:rsid w:val="00E261EC"/>
    <w:rsid w:val="00E304FE"/>
    <w:rsid w:val="00E3608C"/>
    <w:rsid w:val="00E3738F"/>
    <w:rsid w:val="00E43260"/>
    <w:rsid w:val="00E4494D"/>
    <w:rsid w:val="00E51E54"/>
    <w:rsid w:val="00E56BBE"/>
    <w:rsid w:val="00E64E8C"/>
    <w:rsid w:val="00E67E1C"/>
    <w:rsid w:val="00E713D5"/>
    <w:rsid w:val="00E772E2"/>
    <w:rsid w:val="00E8001B"/>
    <w:rsid w:val="00E80E8D"/>
    <w:rsid w:val="00E86FFB"/>
    <w:rsid w:val="00E93F9F"/>
    <w:rsid w:val="00EA02AB"/>
    <w:rsid w:val="00EA02C9"/>
    <w:rsid w:val="00EA1824"/>
    <w:rsid w:val="00EA22C2"/>
    <w:rsid w:val="00EB015D"/>
    <w:rsid w:val="00EB321E"/>
    <w:rsid w:val="00EC00A7"/>
    <w:rsid w:val="00EC03CD"/>
    <w:rsid w:val="00EC794B"/>
    <w:rsid w:val="00ED35F1"/>
    <w:rsid w:val="00ED5C88"/>
    <w:rsid w:val="00EE1633"/>
    <w:rsid w:val="00EE3078"/>
    <w:rsid w:val="00EE39EF"/>
    <w:rsid w:val="00EE5723"/>
    <w:rsid w:val="00EE6789"/>
    <w:rsid w:val="00F003BE"/>
    <w:rsid w:val="00F008E5"/>
    <w:rsid w:val="00F05B29"/>
    <w:rsid w:val="00F07779"/>
    <w:rsid w:val="00F103A2"/>
    <w:rsid w:val="00F12313"/>
    <w:rsid w:val="00F13B8A"/>
    <w:rsid w:val="00F16DCA"/>
    <w:rsid w:val="00F21D2F"/>
    <w:rsid w:val="00F31AAE"/>
    <w:rsid w:val="00F36C88"/>
    <w:rsid w:val="00F4047B"/>
    <w:rsid w:val="00F42DA4"/>
    <w:rsid w:val="00F514CE"/>
    <w:rsid w:val="00F53365"/>
    <w:rsid w:val="00F56854"/>
    <w:rsid w:val="00F57FB4"/>
    <w:rsid w:val="00F84785"/>
    <w:rsid w:val="00F86213"/>
    <w:rsid w:val="00F919C7"/>
    <w:rsid w:val="00F95BD0"/>
    <w:rsid w:val="00F96D70"/>
    <w:rsid w:val="00F973DB"/>
    <w:rsid w:val="00FA05B3"/>
    <w:rsid w:val="00FA5B24"/>
    <w:rsid w:val="00FA5BA6"/>
    <w:rsid w:val="00FB3C92"/>
    <w:rsid w:val="00FB7C90"/>
    <w:rsid w:val="00FD0399"/>
    <w:rsid w:val="00FE077C"/>
    <w:rsid w:val="00FE0828"/>
    <w:rsid w:val="00FE1ACF"/>
    <w:rsid w:val="00FE1E8F"/>
    <w:rsid w:val="00FE6746"/>
    <w:rsid w:val="00FF025D"/>
    <w:rsid w:val="00FF3D78"/>
    <w:rsid w:val="00FF630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9280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0E1"/>
    <w:pPr>
      <w:spacing w:after="0" w:line="240" w:lineRule="auto"/>
      <w:jc w:val="both"/>
    </w:pPr>
    <w:rPr>
      <w:rFonts w:ascii="Verdana" w:hAnsi="Verdana"/>
      <w:sz w:val="20"/>
      <w:lang w:val="en-GB"/>
    </w:rPr>
  </w:style>
  <w:style w:type="paragraph" w:styleId="Ttulo1">
    <w:name w:val="heading 1"/>
    <w:basedOn w:val="Normal"/>
    <w:next w:val="Normal"/>
    <w:link w:val="Ttulo1Car"/>
    <w:uiPriority w:val="9"/>
    <w:qFormat/>
    <w:rsid w:val="00B66A8A"/>
    <w:pPr>
      <w:keepNext/>
      <w:keepLines/>
      <w:numPr>
        <w:numId w:val="39"/>
      </w:numPr>
      <w:spacing w:before="240" w:after="360"/>
      <w:outlineLvl w:val="0"/>
    </w:pPr>
    <w:rPr>
      <w:rFonts w:eastAsiaTheme="majorEastAsia" w:cstheme="majorBidi"/>
      <w:b/>
      <w:color w:val="4A782E"/>
      <w:sz w:val="32"/>
      <w:szCs w:val="32"/>
      <w:lang w:val="en-US"/>
    </w:rPr>
  </w:style>
  <w:style w:type="paragraph" w:styleId="Ttulo2">
    <w:name w:val="heading 2"/>
    <w:basedOn w:val="Normal"/>
    <w:next w:val="Normal"/>
    <w:link w:val="Ttulo2Car"/>
    <w:uiPriority w:val="9"/>
    <w:unhideWhenUsed/>
    <w:qFormat/>
    <w:rsid w:val="00F05B29"/>
    <w:pPr>
      <w:keepNext/>
      <w:keepLines/>
      <w:numPr>
        <w:ilvl w:val="1"/>
        <w:numId w:val="39"/>
      </w:numPr>
      <w:spacing w:before="120" w:after="240"/>
      <w:outlineLvl w:val="1"/>
    </w:pPr>
    <w:rPr>
      <w:rFonts w:eastAsiaTheme="majorEastAsia" w:cstheme="majorBidi"/>
      <w:b/>
      <w:color w:val="729646"/>
      <w:sz w:val="26"/>
      <w:szCs w:val="26"/>
    </w:rPr>
  </w:style>
  <w:style w:type="paragraph" w:styleId="Ttulo3">
    <w:name w:val="heading 3"/>
    <w:basedOn w:val="Normal"/>
    <w:next w:val="Normal"/>
    <w:link w:val="Ttulo3Car"/>
    <w:uiPriority w:val="9"/>
    <w:unhideWhenUsed/>
    <w:qFormat/>
    <w:rsid w:val="005B5437"/>
    <w:pPr>
      <w:keepNext/>
      <w:keepLines/>
      <w:numPr>
        <w:ilvl w:val="2"/>
        <w:numId w:val="39"/>
      </w:numPr>
      <w:spacing w:before="120" w:after="240"/>
      <w:outlineLvl w:val="2"/>
    </w:pPr>
    <w:rPr>
      <w:rFonts w:eastAsiaTheme="majorEastAsia" w:cstheme="majorBidi"/>
      <w:b/>
      <w:color w:val="4472C4" w:themeColor="accent5"/>
      <w:sz w:val="24"/>
      <w:szCs w:val="24"/>
    </w:rPr>
  </w:style>
  <w:style w:type="paragraph" w:styleId="Ttulo4">
    <w:name w:val="heading 4"/>
    <w:basedOn w:val="Normal"/>
    <w:next w:val="Normal"/>
    <w:link w:val="Ttulo4Car"/>
    <w:uiPriority w:val="9"/>
    <w:unhideWhenUsed/>
    <w:qFormat/>
    <w:rsid w:val="00337EA1"/>
    <w:pPr>
      <w:keepNext/>
      <w:keepLines/>
      <w:numPr>
        <w:ilvl w:val="3"/>
        <w:numId w:val="39"/>
      </w:numPr>
      <w:spacing w:after="120"/>
      <w:outlineLvl w:val="3"/>
    </w:pPr>
    <w:rPr>
      <w:rFonts w:asciiTheme="majorHAnsi" w:eastAsiaTheme="majorEastAsia" w:hAnsiTheme="majorHAnsi" w:cstheme="majorBidi"/>
      <w:b/>
      <w:i/>
      <w:iCs/>
      <w:color w:val="729646"/>
    </w:rPr>
  </w:style>
  <w:style w:type="paragraph" w:styleId="Ttulo5">
    <w:name w:val="heading 5"/>
    <w:basedOn w:val="Normal"/>
    <w:next w:val="Normal"/>
    <w:link w:val="Ttulo5Car"/>
    <w:uiPriority w:val="9"/>
    <w:semiHidden/>
    <w:unhideWhenUsed/>
    <w:qFormat/>
    <w:rsid w:val="00F05B29"/>
    <w:pPr>
      <w:keepNext/>
      <w:keepLines/>
      <w:numPr>
        <w:ilvl w:val="4"/>
        <w:numId w:val="39"/>
      </w:numPr>
      <w:spacing w:before="20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F05B29"/>
    <w:pPr>
      <w:keepNext/>
      <w:keepLines/>
      <w:numPr>
        <w:ilvl w:val="5"/>
        <w:numId w:val="39"/>
      </w:numPr>
      <w:spacing w:before="20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F05B29"/>
    <w:pPr>
      <w:keepNext/>
      <w:keepLines/>
      <w:numPr>
        <w:ilvl w:val="6"/>
        <w:numId w:val="39"/>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05B29"/>
    <w:pPr>
      <w:keepNext/>
      <w:keepLines/>
      <w:numPr>
        <w:ilvl w:val="7"/>
        <w:numId w:val="39"/>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F05B29"/>
    <w:pPr>
      <w:keepNext/>
      <w:keepLines/>
      <w:numPr>
        <w:ilvl w:val="8"/>
        <w:numId w:val="39"/>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66A8A"/>
    <w:rPr>
      <w:rFonts w:ascii="Verdana" w:eastAsiaTheme="majorEastAsia" w:hAnsi="Verdana" w:cstheme="majorBidi"/>
      <w:b/>
      <w:color w:val="4A782E"/>
      <w:sz w:val="32"/>
      <w:szCs w:val="32"/>
      <w:lang w:val="en-US"/>
    </w:rPr>
  </w:style>
  <w:style w:type="character" w:customStyle="1" w:styleId="Ttulo2Car">
    <w:name w:val="Título 2 Car"/>
    <w:basedOn w:val="Fuentedeprrafopredeter"/>
    <w:link w:val="Ttulo2"/>
    <w:uiPriority w:val="9"/>
    <w:rsid w:val="00F05B29"/>
    <w:rPr>
      <w:rFonts w:ascii="Verdana" w:eastAsiaTheme="majorEastAsia" w:hAnsi="Verdana" w:cstheme="majorBidi"/>
      <w:b/>
      <w:color w:val="729646"/>
      <w:sz w:val="26"/>
      <w:szCs w:val="26"/>
      <w:lang w:val="en-GB"/>
    </w:rPr>
  </w:style>
  <w:style w:type="character" w:customStyle="1" w:styleId="Ttulo3Car">
    <w:name w:val="Título 3 Car"/>
    <w:basedOn w:val="Fuentedeprrafopredeter"/>
    <w:link w:val="Ttulo3"/>
    <w:uiPriority w:val="9"/>
    <w:rsid w:val="005B5437"/>
    <w:rPr>
      <w:rFonts w:ascii="Verdana" w:eastAsiaTheme="majorEastAsia" w:hAnsi="Verdana" w:cstheme="majorBidi"/>
      <w:b/>
      <w:color w:val="4472C4" w:themeColor="accent5"/>
      <w:sz w:val="24"/>
      <w:szCs w:val="24"/>
      <w:lang w:val="en-GB"/>
    </w:rPr>
  </w:style>
  <w:style w:type="character" w:styleId="Hipervnculo">
    <w:name w:val="Hyperlink"/>
    <w:basedOn w:val="Fuentedeprrafopredeter"/>
    <w:uiPriority w:val="99"/>
    <w:unhideWhenUsed/>
    <w:rsid w:val="000D0760"/>
    <w:rPr>
      <w:strike w:val="0"/>
      <w:dstrike w:val="0"/>
      <w:color w:val="1B8BB4"/>
      <w:u w:val="none"/>
      <w:effect w:val="none"/>
      <w:bdr w:val="none" w:sz="0" w:space="0" w:color="auto" w:frame="1"/>
    </w:rPr>
  </w:style>
  <w:style w:type="paragraph" w:styleId="Encabezado">
    <w:name w:val="header"/>
    <w:basedOn w:val="Normal"/>
    <w:link w:val="EncabezadoCar"/>
    <w:uiPriority w:val="99"/>
    <w:unhideWhenUsed/>
    <w:rsid w:val="000D0760"/>
    <w:pPr>
      <w:tabs>
        <w:tab w:val="center" w:pos="4536"/>
        <w:tab w:val="right" w:pos="9072"/>
      </w:tabs>
    </w:pPr>
  </w:style>
  <w:style w:type="character" w:customStyle="1" w:styleId="EncabezadoCar">
    <w:name w:val="Encabezado Car"/>
    <w:basedOn w:val="Fuentedeprrafopredeter"/>
    <w:link w:val="Encabezado"/>
    <w:uiPriority w:val="99"/>
    <w:rsid w:val="000D0760"/>
    <w:rPr>
      <w:rFonts w:ascii="Verdana" w:hAnsi="Verdana"/>
    </w:rPr>
  </w:style>
  <w:style w:type="paragraph" w:styleId="Piedepgina">
    <w:name w:val="footer"/>
    <w:basedOn w:val="Normal"/>
    <w:link w:val="PiedepginaCar"/>
    <w:uiPriority w:val="99"/>
    <w:unhideWhenUsed/>
    <w:rsid w:val="000D0760"/>
    <w:pPr>
      <w:tabs>
        <w:tab w:val="center" w:pos="4536"/>
        <w:tab w:val="right" w:pos="9072"/>
      </w:tabs>
    </w:pPr>
  </w:style>
  <w:style w:type="character" w:customStyle="1" w:styleId="PiedepginaCar">
    <w:name w:val="Pie de página Car"/>
    <w:basedOn w:val="Fuentedeprrafopredeter"/>
    <w:link w:val="Piedepgina"/>
    <w:uiPriority w:val="99"/>
    <w:rsid w:val="000D0760"/>
    <w:rPr>
      <w:rFonts w:ascii="Verdana" w:hAnsi="Verdana"/>
    </w:rPr>
  </w:style>
  <w:style w:type="paragraph" w:styleId="NormalWeb">
    <w:name w:val="Normal (Web)"/>
    <w:basedOn w:val="Normal"/>
    <w:uiPriority w:val="99"/>
    <w:semiHidden/>
    <w:unhideWhenUsed/>
    <w:rsid w:val="00E772E2"/>
    <w:pPr>
      <w:spacing w:after="225"/>
    </w:pPr>
    <w:rPr>
      <w:rFonts w:ascii="Times New Roman" w:eastAsia="Times New Roman" w:hAnsi="Times New Roman" w:cs="Times New Roman"/>
      <w:sz w:val="24"/>
      <w:szCs w:val="24"/>
      <w:lang w:eastAsia="fr-FR"/>
    </w:rPr>
  </w:style>
  <w:style w:type="paragraph" w:styleId="TDC1">
    <w:name w:val="toc 1"/>
    <w:basedOn w:val="Normal"/>
    <w:next w:val="Normal"/>
    <w:autoRedefine/>
    <w:uiPriority w:val="39"/>
    <w:unhideWhenUsed/>
    <w:rsid w:val="00C5755D"/>
    <w:pPr>
      <w:tabs>
        <w:tab w:val="left" w:pos="440"/>
        <w:tab w:val="right" w:leader="dot" w:pos="8505"/>
      </w:tabs>
      <w:spacing w:after="100"/>
      <w:ind w:left="435" w:hanging="435"/>
    </w:pPr>
    <w:rPr>
      <w:noProof/>
      <w:szCs w:val="20"/>
    </w:rPr>
  </w:style>
  <w:style w:type="paragraph" w:styleId="TDC2">
    <w:name w:val="toc 2"/>
    <w:basedOn w:val="Normal"/>
    <w:next w:val="Normal"/>
    <w:autoRedefine/>
    <w:uiPriority w:val="39"/>
    <w:unhideWhenUsed/>
    <w:rsid w:val="00C5755D"/>
    <w:pPr>
      <w:tabs>
        <w:tab w:val="left" w:pos="880"/>
        <w:tab w:val="right" w:leader="dot" w:pos="8505"/>
      </w:tabs>
      <w:spacing w:after="100"/>
      <w:ind w:left="220"/>
    </w:pPr>
  </w:style>
  <w:style w:type="paragraph" w:styleId="TDC3">
    <w:name w:val="toc 3"/>
    <w:basedOn w:val="Normal"/>
    <w:next w:val="Normal"/>
    <w:autoRedefine/>
    <w:uiPriority w:val="39"/>
    <w:unhideWhenUsed/>
    <w:rsid w:val="00336F46"/>
    <w:pPr>
      <w:spacing w:after="100"/>
      <w:ind w:left="440"/>
    </w:pPr>
  </w:style>
  <w:style w:type="paragraph" w:styleId="Prrafodelista">
    <w:name w:val="List Paragraph"/>
    <w:basedOn w:val="Normal"/>
    <w:link w:val="PrrafodelistaCar"/>
    <w:uiPriority w:val="34"/>
    <w:qFormat/>
    <w:rsid w:val="001B3155"/>
    <w:pPr>
      <w:ind w:left="720"/>
      <w:contextualSpacing/>
    </w:pPr>
  </w:style>
  <w:style w:type="paragraph" w:styleId="Ttulo">
    <w:name w:val="Title"/>
    <w:basedOn w:val="Normal"/>
    <w:next w:val="Normal"/>
    <w:link w:val="TtuloCar"/>
    <w:uiPriority w:val="10"/>
    <w:qFormat/>
    <w:rsid w:val="000E689B"/>
    <w:rPr>
      <w:b/>
      <w:color w:val="4A782E"/>
      <w:sz w:val="56"/>
    </w:rPr>
  </w:style>
  <w:style w:type="character" w:customStyle="1" w:styleId="TtuloCar">
    <w:name w:val="Título Car"/>
    <w:basedOn w:val="Fuentedeprrafopredeter"/>
    <w:link w:val="Ttulo"/>
    <w:uiPriority w:val="10"/>
    <w:rsid w:val="000E689B"/>
    <w:rPr>
      <w:rFonts w:ascii="Verdana" w:hAnsi="Verdana"/>
      <w:b/>
      <w:color w:val="4A782E"/>
      <w:sz w:val="56"/>
    </w:rPr>
  </w:style>
  <w:style w:type="table" w:styleId="Tablaconcuadrcula">
    <w:name w:val="Table Grid"/>
    <w:basedOn w:val="Tablanormal"/>
    <w:uiPriority w:val="59"/>
    <w:rsid w:val="000E6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3452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4526"/>
    <w:rPr>
      <w:rFonts w:ascii="Segoe UI" w:hAnsi="Segoe UI" w:cs="Segoe UI"/>
      <w:sz w:val="18"/>
      <w:szCs w:val="18"/>
    </w:rPr>
  </w:style>
  <w:style w:type="paragraph" w:customStyle="1" w:styleId="Titrepages2et3">
    <w:name w:val="Titre pages 2 et 3"/>
    <w:basedOn w:val="Normal"/>
    <w:link w:val="Titrepages2et3Car"/>
    <w:qFormat/>
    <w:rsid w:val="00534526"/>
    <w:rPr>
      <w:b/>
      <w:color w:val="4A782E"/>
      <w:sz w:val="32"/>
    </w:rPr>
  </w:style>
  <w:style w:type="paragraph" w:customStyle="1" w:styleId="PiedDePage">
    <w:name w:val="PiedDePage"/>
    <w:basedOn w:val="Piedepgina"/>
    <w:link w:val="PiedDePageCar"/>
    <w:qFormat/>
    <w:rsid w:val="00534526"/>
    <w:pPr>
      <w:pBdr>
        <w:top w:val="single" w:sz="8" w:space="1" w:color="FFDE00"/>
      </w:pBdr>
      <w:tabs>
        <w:tab w:val="clear" w:pos="4536"/>
      </w:tabs>
    </w:pPr>
    <w:rPr>
      <w:noProof/>
      <w:color w:val="000000" w:themeColor="text1"/>
      <w:sz w:val="16"/>
      <w:lang w:eastAsia="fr-FR"/>
    </w:rPr>
  </w:style>
  <w:style w:type="character" w:customStyle="1" w:styleId="Titrepages2et3Car">
    <w:name w:val="Titre pages 2 et 3 Car"/>
    <w:basedOn w:val="Fuentedeprrafopredeter"/>
    <w:link w:val="Titrepages2et3"/>
    <w:rsid w:val="00534526"/>
    <w:rPr>
      <w:rFonts w:ascii="Verdana" w:hAnsi="Verdana"/>
      <w:b/>
      <w:color w:val="4A782E"/>
      <w:sz w:val="32"/>
    </w:rPr>
  </w:style>
  <w:style w:type="character" w:styleId="nfasissutil">
    <w:name w:val="Subtle Emphasis"/>
    <w:uiPriority w:val="19"/>
    <w:qFormat/>
    <w:rsid w:val="00A90A37"/>
    <w:rPr>
      <w:sz w:val="16"/>
      <w:lang w:val="en-US"/>
    </w:rPr>
  </w:style>
  <w:style w:type="character" w:customStyle="1" w:styleId="PiedDePageCar">
    <w:name w:val="PiedDePage Car"/>
    <w:basedOn w:val="PiedepginaCar"/>
    <w:link w:val="PiedDePage"/>
    <w:rsid w:val="00534526"/>
    <w:rPr>
      <w:rFonts w:ascii="Verdana" w:hAnsi="Verdana"/>
      <w:noProof/>
      <w:color w:val="000000" w:themeColor="text1"/>
      <w:sz w:val="16"/>
      <w:lang w:eastAsia="fr-FR"/>
    </w:rPr>
  </w:style>
  <w:style w:type="paragraph" w:customStyle="1" w:styleId="Partenaires">
    <w:name w:val="Partenaires"/>
    <w:basedOn w:val="Normal"/>
    <w:link w:val="PartenairesCar"/>
    <w:qFormat/>
    <w:rsid w:val="00AF5D71"/>
    <w:pPr>
      <w:spacing w:before="120" w:after="120"/>
      <w:jc w:val="center"/>
    </w:pPr>
    <w:rPr>
      <w:noProof/>
      <w:bdr w:val="none" w:sz="0" w:space="0" w:color="auto" w:frame="1"/>
      <w:lang w:eastAsia="fr-FR"/>
    </w:rPr>
  </w:style>
  <w:style w:type="character" w:customStyle="1" w:styleId="PartenairesCar">
    <w:name w:val="Partenaires Car"/>
    <w:basedOn w:val="Fuentedeprrafopredeter"/>
    <w:link w:val="Partenaires"/>
    <w:rsid w:val="00AF5D71"/>
    <w:rPr>
      <w:rFonts w:ascii="Verdana" w:hAnsi="Verdana"/>
      <w:noProof/>
      <w:sz w:val="20"/>
      <w:bdr w:val="none" w:sz="0" w:space="0" w:color="auto" w:frame="1"/>
      <w:lang w:eastAsia="fr-FR"/>
    </w:rPr>
  </w:style>
  <w:style w:type="table" w:customStyle="1" w:styleId="GridTable4-Accent61">
    <w:name w:val="Grid Table 4 - Accent 61"/>
    <w:basedOn w:val="Tablanormal"/>
    <w:uiPriority w:val="49"/>
    <w:rsid w:val="0007703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4Car">
    <w:name w:val="Título 4 Car"/>
    <w:basedOn w:val="Fuentedeprrafopredeter"/>
    <w:link w:val="Ttulo4"/>
    <w:uiPriority w:val="9"/>
    <w:rsid w:val="00337EA1"/>
    <w:rPr>
      <w:rFonts w:asciiTheme="majorHAnsi" w:eastAsiaTheme="majorEastAsia" w:hAnsiTheme="majorHAnsi" w:cstheme="majorBidi"/>
      <w:b/>
      <w:i/>
      <w:iCs/>
      <w:color w:val="729646"/>
      <w:sz w:val="20"/>
      <w:lang w:val="en-GB"/>
    </w:rPr>
  </w:style>
  <w:style w:type="character" w:customStyle="1" w:styleId="UnresolvedMention1">
    <w:name w:val="Unresolved Mention1"/>
    <w:basedOn w:val="Fuentedeprrafopredeter"/>
    <w:uiPriority w:val="99"/>
    <w:semiHidden/>
    <w:unhideWhenUsed/>
    <w:rsid w:val="0085759F"/>
    <w:rPr>
      <w:color w:val="808080"/>
      <w:shd w:val="clear" w:color="auto" w:fill="E6E6E6"/>
    </w:rPr>
  </w:style>
  <w:style w:type="paragraph" w:styleId="TtulodeTDC">
    <w:name w:val="TOC Heading"/>
    <w:basedOn w:val="Ttulo1"/>
    <w:next w:val="Normal"/>
    <w:uiPriority w:val="39"/>
    <w:unhideWhenUsed/>
    <w:qFormat/>
    <w:rsid w:val="004F68A8"/>
    <w:pPr>
      <w:spacing w:after="0" w:line="259" w:lineRule="auto"/>
      <w:jc w:val="left"/>
      <w:outlineLvl w:val="9"/>
    </w:pPr>
    <w:rPr>
      <w:rFonts w:asciiTheme="majorHAnsi" w:hAnsiTheme="majorHAnsi"/>
      <w:b w:val="0"/>
      <w:color w:val="2E74B5" w:themeColor="accent1" w:themeShade="BF"/>
    </w:rPr>
  </w:style>
  <w:style w:type="character" w:customStyle="1" w:styleId="Neatrisintapieminana1">
    <w:name w:val="Neatrisināta pieminēšana1"/>
    <w:basedOn w:val="Fuentedeprrafopredeter"/>
    <w:uiPriority w:val="99"/>
    <w:semiHidden/>
    <w:unhideWhenUsed/>
    <w:rsid w:val="00957921"/>
    <w:rPr>
      <w:color w:val="808080"/>
      <w:shd w:val="clear" w:color="auto" w:fill="E6E6E6"/>
    </w:rPr>
  </w:style>
  <w:style w:type="paragraph" w:customStyle="1" w:styleId="Bullet-1">
    <w:name w:val="Bullet-1"/>
    <w:basedOn w:val="Sinespaciado"/>
    <w:link w:val="Bullet-1Char"/>
    <w:qFormat/>
    <w:rsid w:val="00F008E5"/>
    <w:pPr>
      <w:numPr>
        <w:numId w:val="8"/>
      </w:numPr>
      <w:ind w:left="340" w:hanging="227"/>
      <w:jc w:val="left"/>
    </w:pPr>
    <w:rPr>
      <w:rFonts w:cs="Times New Roman"/>
      <w:szCs w:val="20"/>
    </w:rPr>
  </w:style>
  <w:style w:type="character" w:customStyle="1" w:styleId="Bullet-1Char">
    <w:name w:val="Bullet-1 Char"/>
    <w:basedOn w:val="Fuentedeprrafopredeter"/>
    <w:link w:val="Bullet-1"/>
    <w:rsid w:val="00F008E5"/>
    <w:rPr>
      <w:rFonts w:ascii="Verdana" w:hAnsi="Verdana" w:cs="Times New Roman"/>
      <w:sz w:val="20"/>
      <w:szCs w:val="20"/>
      <w:lang w:val="en-GB"/>
    </w:rPr>
  </w:style>
  <w:style w:type="paragraph" w:styleId="Sinespaciado">
    <w:name w:val="No Spacing"/>
    <w:link w:val="SinespaciadoCar"/>
    <w:uiPriority w:val="1"/>
    <w:qFormat/>
    <w:rsid w:val="008709B0"/>
    <w:pPr>
      <w:spacing w:after="0" w:line="240" w:lineRule="auto"/>
      <w:jc w:val="both"/>
    </w:pPr>
    <w:rPr>
      <w:rFonts w:ascii="Verdana" w:hAnsi="Verdana"/>
      <w:sz w:val="20"/>
      <w:lang w:val="en-GB"/>
    </w:rPr>
  </w:style>
  <w:style w:type="paragraph" w:customStyle="1" w:styleId="Bullet-Nummering">
    <w:name w:val="Bullet-Nummering"/>
    <w:basedOn w:val="Prrafodelista"/>
    <w:link w:val="Bullet-NummeringChar"/>
    <w:qFormat/>
    <w:rsid w:val="00BA2272"/>
    <w:pPr>
      <w:numPr>
        <w:numId w:val="9"/>
      </w:numPr>
      <w:ind w:left="340" w:hanging="340"/>
      <w:jc w:val="left"/>
    </w:pPr>
    <w:rPr>
      <w:rFonts w:ascii="Times New Roman" w:hAnsi="Times New Roman" w:cs="Times New Roman"/>
      <w:sz w:val="24"/>
      <w:szCs w:val="24"/>
      <w:lang w:val="nl-NL"/>
    </w:rPr>
  </w:style>
  <w:style w:type="character" w:customStyle="1" w:styleId="Bullet-NummeringChar">
    <w:name w:val="Bullet-Nummering Char"/>
    <w:basedOn w:val="Fuentedeprrafopredeter"/>
    <w:link w:val="Bullet-Nummering"/>
    <w:rsid w:val="00BA2272"/>
    <w:rPr>
      <w:rFonts w:ascii="Times New Roman" w:hAnsi="Times New Roman" w:cs="Times New Roman"/>
      <w:sz w:val="24"/>
      <w:szCs w:val="24"/>
      <w:lang w:val="nl-NL"/>
    </w:rPr>
  </w:style>
  <w:style w:type="paragraph" w:customStyle="1" w:styleId="Bullet-2">
    <w:name w:val="Bullet-2"/>
    <w:basedOn w:val="Sinespaciado"/>
    <w:link w:val="Bullet-2Char"/>
    <w:qFormat/>
    <w:rsid w:val="00012491"/>
    <w:pPr>
      <w:numPr>
        <w:numId w:val="14"/>
      </w:numPr>
      <w:ind w:left="652" w:hanging="227"/>
      <w:jc w:val="left"/>
    </w:pPr>
    <w:rPr>
      <w:lang w:val="nl-NL"/>
    </w:rPr>
  </w:style>
  <w:style w:type="character" w:customStyle="1" w:styleId="SinespaciadoCar">
    <w:name w:val="Sin espaciado Car"/>
    <w:basedOn w:val="Fuentedeprrafopredeter"/>
    <w:link w:val="Sinespaciado"/>
    <w:uiPriority w:val="1"/>
    <w:rsid w:val="00012491"/>
    <w:rPr>
      <w:rFonts w:ascii="Verdana" w:hAnsi="Verdana"/>
      <w:sz w:val="20"/>
      <w:lang w:val="en-GB"/>
    </w:rPr>
  </w:style>
  <w:style w:type="paragraph" w:customStyle="1" w:styleId="Bullet-3">
    <w:name w:val="Bullet-3"/>
    <w:basedOn w:val="Sinespaciado"/>
    <w:link w:val="Bullet-3Char"/>
    <w:qFormat/>
    <w:rsid w:val="00012491"/>
    <w:pPr>
      <w:numPr>
        <w:numId w:val="15"/>
      </w:numPr>
      <w:ind w:left="964" w:hanging="227"/>
      <w:jc w:val="left"/>
    </w:pPr>
    <w:rPr>
      <w:rFonts w:ascii="Times New Roman" w:hAnsi="Times New Roman" w:cs="Times New Roman"/>
      <w:sz w:val="24"/>
      <w:szCs w:val="24"/>
      <w:lang w:val="nl-NL"/>
    </w:rPr>
  </w:style>
  <w:style w:type="character" w:customStyle="1" w:styleId="Bullet-2Char">
    <w:name w:val="Bullet-2 Char"/>
    <w:basedOn w:val="SinespaciadoCar"/>
    <w:link w:val="Bullet-2"/>
    <w:rsid w:val="00012491"/>
    <w:rPr>
      <w:rFonts w:ascii="Verdana" w:hAnsi="Verdana"/>
      <w:sz w:val="20"/>
      <w:lang w:val="nl-NL"/>
    </w:rPr>
  </w:style>
  <w:style w:type="character" w:customStyle="1" w:styleId="Bullet-3Char">
    <w:name w:val="Bullet-3 Char"/>
    <w:basedOn w:val="SinespaciadoCar"/>
    <w:link w:val="Bullet-3"/>
    <w:rsid w:val="00012491"/>
    <w:rPr>
      <w:rFonts w:ascii="Times New Roman" w:hAnsi="Times New Roman" w:cs="Times New Roman"/>
      <w:sz w:val="24"/>
      <w:szCs w:val="24"/>
      <w:lang w:val="nl-NL"/>
    </w:rPr>
  </w:style>
  <w:style w:type="paragraph" w:customStyle="1" w:styleId="Stijl1">
    <w:name w:val="Stijl1"/>
    <w:basedOn w:val="Bullet-Nummering"/>
    <w:link w:val="Stijl1Char"/>
    <w:qFormat/>
    <w:rsid w:val="00012491"/>
    <w:pPr>
      <w:numPr>
        <w:numId w:val="0"/>
      </w:numPr>
      <w:ind w:left="340" w:hanging="340"/>
    </w:pPr>
  </w:style>
  <w:style w:type="character" w:customStyle="1" w:styleId="PrrafodelistaCar">
    <w:name w:val="Párrafo de lista Car"/>
    <w:basedOn w:val="Fuentedeprrafopredeter"/>
    <w:link w:val="Prrafodelista"/>
    <w:uiPriority w:val="34"/>
    <w:rsid w:val="00012491"/>
    <w:rPr>
      <w:rFonts w:ascii="Verdana" w:hAnsi="Verdana"/>
      <w:sz w:val="20"/>
      <w:lang w:val="en-GB"/>
    </w:rPr>
  </w:style>
  <w:style w:type="character" w:customStyle="1" w:styleId="Stijl1Char">
    <w:name w:val="Stijl1 Char"/>
    <w:basedOn w:val="Bullet-NummeringChar"/>
    <w:link w:val="Stijl1"/>
    <w:rsid w:val="00012491"/>
    <w:rPr>
      <w:rFonts w:ascii="Times New Roman" w:hAnsi="Times New Roman" w:cs="Times New Roman"/>
      <w:sz w:val="24"/>
      <w:szCs w:val="24"/>
      <w:lang w:val="nl-NL"/>
    </w:rPr>
  </w:style>
  <w:style w:type="character" w:styleId="Textoennegrita">
    <w:name w:val="Strong"/>
    <w:basedOn w:val="Fuentedeprrafopredeter"/>
    <w:uiPriority w:val="22"/>
    <w:qFormat/>
    <w:rsid w:val="00012491"/>
    <w:rPr>
      <w:b/>
      <w:bCs/>
    </w:rPr>
  </w:style>
  <w:style w:type="character" w:customStyle="1" w:styleId="kbcollapsetextclose1">
    <w:name w:val="kb_collapsetext_close1"/>
    <w:basedOn w:val="Fuentedeprrafopredeter"/>
    <w:rsid w:val="00012491"/>
    <w:rPr>
      <w:vanish/>
      <w:webHidden w:val="0"/>
      <w:specVanish w:val="0"/>
    </w:rPr>
  </w:style>
  <w:style w:type="character" w:customStyle="1" w:styleId="kbexpandtext1">
    <w:name w:val="kb_expandtext1"/>
    <w:basedOn w:val="Fuentedeprrafopredeter"/>
    <w:rsid w:val="00012491"/>
    <w:rPr>
      <w:vanish/>
      <w:webHidden w:val="0"/>
      <w:specVanish w:val="0"/>
    </w:rPr>
  </w:style>
  <w:style w:type="character" w:styleId="VariableHTML">
    <w:name w:val="HTML Variable"/>
    <w:basedOn w:val="Fuentedeprrafopredeter"/>
    <w:uiPriority w:val="99"/>
    <w:semiHidden/>
    <w:unhideWhenUsed/>
    <w:rsid w:val="00012491"/>
    <w:rPr>
      <w:i/>
      <w:iCs/>
    </w:rPr>
  </w:style>
  <w:style w:type="paragraph" w:customStyle="1" w:styleId="BEauteur">
    <w:name w:val="BE auteur"/>
    <w:basedOn w:val="Normal"/>
    <w:link w:val="BEauteurChar"/>
    <w:qFormat/>
    <w:rsid w:val="00012491"/>
    <w:pPr>
      <w:spacing w:before="240"/>
      <w:ind w:left="708"/>
      <w:jc w:val="left"/>
    </w:pPr>
    <w:rPr>
      <w:rFonts w:ascii="Times New Roman" w:hAnsi="Times New Roman" w:cs="Times New Roman"/>
      <w:b/>
      <w:i/>
      <w:sz w:val="24"/>
      <w:szCs w:val="24"/>
      <w:lang w:val="nl-NL"/>
    </w:rPr>
  </w:style>
  <w:style w:type="character" w:customStyle="1" w:styleId="BEauteurChar">
    <w:name w:val="BE auteur Char"/>
    <w:basedOn w:val="Fuentedeprrafopredeter"/>
    <w:link w:val="BEauteur"/>
    <w:rsid w:val="00012491"/>
    <w:rPr>
      <w:rFonts w:ascii="Times New Roman" w:hAnsi="Times New Roman" w:cs="Times New Roman"/>
      <w:b/>
      <w:i/>
      <w:sz w:val="24"/>
      <w:szCs w:val="24"/>
      <w:lang w:val="nl-NL"/>
    </w:rPr>
  </w:style>
  <w:style w:type="paragraph" w:customStyle="1" w:styleId="Kop-Inhoudsopgave">
    <w:name w:val="Kop-Inhoudsopgave"/>
    <w:basedOn w:val="Normal"/>
    <w:link w:val="Kop-InhoudsopgaveChar"/>
    <w:qFormat/>
    <w:rsid w:val="00012491"/>
    <w:pPr>
      <w:spacing w:before="240" w:after="120"/>
      <w:jc w:val="left"/>
    </w:pPr>
    <w:rPr>
      <w:rFonts w:ascii="Times New Roman" w:hAnsi="Times New Roman" w:cs="Times New Roman"/>
      <w:b/>
      <w:sz w:val="26"/>
      <w:szCs w:val="26"/>
      <w:lang w:val="nl-NL"/>
    </w:rPr>
  </w:style>
  <w:style w:type="character" w:customStyle="1" w:styleId="Kop-InhoudsopgaveChar">
    <w:name w:val="Kop-Inhoudsopgave Char"/>
    <w:basedOn w:val="Fuentedeprrafopredeter"/>
    <w:link w:val="Kop-Inhoudsopgave"/>
    <w:rsid w:val="00012491"/>
    <w:rPr>
      <w:rFonts w:ascii="Times New Roman" w:hAnsi="Times New Roman" w:cs="Times New Roman"/>
      <w:b/>
      <w:sz w:val="26"/>
      <w:szCs w:val="26"/>
      <w:lang w:val="nl-NL"/>
    </w:rPr>
  </w:style>
  <w:style w:type="table" w:customStyle="1" w:styleId="Reetkatablice1">
    <w:name w:val="Rešetka tablice1"/>
    <w:basedOn w:val="Tablanormal"/>
    <w:next w:val="Tablaconcuadrcula"/>
    <w:uiPriority w:val="59"/>
    <w:rsid w:val="00012491"/>
    <w:pPr>
      <w:spacing w:after="0" w:line="240" w:lineRule="auto"/>
    </w:pPr>
    <w:rPr>
      <w:rFonts w:asciiTheme="minorHAnsi" w:hAnsiTheme="minorHAnsi"/>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012491"/>
    <w:pPr>
      <w:jc w:val="left"/>
    </w:pPr>
    <w:rPr>
      <w:rFonts w:ascii="Times New Roman" w:hAnsi="Times New Roman" w:cs="Times New Roman"/>
      <w:szCs w:val="20"/>
      <w:lang w:val="nl-NL"/>
    </w:rPr>
  </w:style>
  <w:style w:type="character" w:customStyle="1" w:styleId="TextonotapieCar">
    <w:name w:val="Texto nota pie Car"/>
    <w:basedOn w:val="Fuentedeprrafopredeter"/>
    <w:link w:val="Textonotapie"/>
    <w:uiPriority w:val="99"/>
    <w:semiHidden/>
    <w:rsid w:val="00012491"/>
    <w:rPr>
      <w:rFonts w:ascii="Times New Roman" w:hAnsi="Times New Roman" w:cs="Times New Roman"/>
      <w:sz w:val="20"/>
      <w:szCs w:val="20"/>
      <w:lang w:val="nl-NL"/>
    </w:rPr>
  </w:style>
  <w:style w:type="character" w:styleId="Refdenotaalpie">
    <w:name w:val="footnote reference"/>
    <w:basedOn w:val="Fuentedeprrafopredeter"/>
    <w:uiPriority w:val="99"/>
    <w:semiHidden/>
    <w:unhideWhenUsed/>
    <w:rsid w:val="00012491"/>
    <w:rPr>
      <w:vertAlign w:val="superscript"/>
    </w:rPr>
  </w:style>
  <w:style w:type="character" w:styleId="Refdecomentario">
    <w:name w:val="annotation reference"/>
    <w:basedOn w:val="Fuentedeprrafopredeter"/>
    <w:uiPriority w:val="99"/>
    <w:semiHidden/>
    <w:unhideWhenUsed/>
    <w:rsid w:val="007C3804"/>
    <w:rPr>
      <w:sz w:val="16"/>
      <w:szCs w:val="16"/>
    </w:rPr>
  </w:style>
  <w:style w:type="paragraph" w:styleId="Textocomentario">
    <w:name w:val="annotation text"/>
    <w:basedOn w:val="Normal"/>
    <w:link w:val="TextocomentarioCar"/>
    <w:uiPriority w:val="99"/>
    <w:unhideWhenUsed/>
    <w:rsid w:val="007C3804"/>
    <w:rPr>
      <w:szCs w:val="20"/>
    </w:rPr>
  </w:style>
  <w:style w:type="character" w:customStyle="1" w:styleId="TextocomentarioCar">
    <w:name w:val="Texto comentario Car"/>
    <w:basedOn w:val="Fuentedeprrafopredeter"/>
    <w:link w:val="Textocomentario"/>
    <w:uiPriority w:val="99"/>
    <w:rsid w:val="007C3804"/>
    <w:rPr>
      <w:rFonts w:ascii="Verdana" w:hAnsi="Verdana"/>
      <w:sz w:val="20"/>
      <w:szCs w:val="20"/>
      <w:lang w:val="en-GB"/>
    </w:rPr>
  </w:style>
  <w:style w:type="paragraph" w:styleId="Asuntodelcomentario">
    <w:name w:val="annotation subject"/>
    <w:basedOn w:val="Textocomentario"/>
    <w:next w:val="Textocomentario"/>
    <w:link w:val="AsuntodelcomentarioCar"/>
    <w:uiPriority w:val="99"/>
    <w:semiHidden/>
    <w:unhideWhenUsed/>
    <w:rsid w:val="007C3804"/>
    <w:rPr>
      <w:b/>
      <w:bCs/>
    </w:rPr>
  </w:style>
  <w:style w:type="character" w:customStyle="1" w:styleId="AsuntodelcomentarioCar">
    <w:name w:val="Asunto del comentario Car"/>
    <w:basedOn w:val="TextocomentarioCar"/>
    <w:link w:val="Asuntodelcomentario"/>
    <w:uiPriority w:val="99"/>
    <w:semiHidden/>
    <w:rsid w:val="007C3804"/>
    <w:rPr>
      <w:rFonts w:ascii="Verdana" w:hAnsi="Verdana"/>
      <w:b/>
      <w:bCs/>
      <w:sz w:val="20"/>
      <w:szCs w:val="20"/>
      <w:lang w:val="en-GB"/>
    </w:rPr>
  </w:style>
  <w:style w:type="paragraph" w:customStyle="1" w:styleId="bullet-10">
    <w:name w:val="bullet-1"/>
    <w:basedOn w:val="Normal"/>
    <w:rsid w:val="00812711"/>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Ttulo5Car">
    <w:name w:val="Título 5 Car"/>
    <w:basedOn w:val="Fuentedeprrafopredeter"/>
    <w:link w:val="Ttulo5"/>
    <w:uiPriority w:val="9"/>
    <w:semiHidden/>
    <w:rsid w:val="00F05B29"/>
    <w:rPr>
      <w:rFonts w:asciiTheme="majorHAnsi" w:eastAsiaTheme="majorEastAsia" w:hAnsiTheme="majorHAnsi" w:cstheme="majorBidi"/>
      <w:color w:val="1F4D78" w:themeColor="accent1" w:themeShade="7F"/>
      <w:sz w:val="20"/>
      <w:lang w:val="en-GB"/>
    </w:rPr>
  </w:style>
  <w:style w:type="character" w:customStyle="1" w:styleId="Ttulo6Car">
    <w:name w:val="Título 6 Car"/>
    <w:basedOn w:val="Fuentedeprrafopredeter"/>
    <w:link w:val="Ttulo6"/>
    <w:uiPriority w:val="9"/>
    <w:semiHidden/>
    <w:rsid w:val="00F05B29"/>
    <w:rPr>
      <w:rFonts w:asciiTheme="majorHAnsi" w:eastAsiaTheme="majorEastAsia" w:hAnsiTheme="majorHAnsi" w:cstheme="majorBidi"/>
      <w:i/>
      <w:iCs/>
      <w:color w:val="1F4D78" w:themeColor="accent1" w:themeShade="7F"/>
      <w:sz w:val="20"/>
      <w:lang w:val="en-GB"/>
    </w:rPr>
  </w:style>
  <w:style w:type="character" w:customStyle="1" w:styleId="Ttulo7Car">
    <w:name w:val="Título 7 Car"/>
    <w:basedOn w:val="Fuentedeprrafopredeter"/>
    <w:link w:val="Ttulo7"/>
    <w:uiPriority w:val="9"/>
    <w:semiHidden/>
    <w:rsid w:val="00F05B29"/>
    <w:rPr>
      <w:rFonts w:asciiTheme="majorHAnsi" w:eastAsiaTheme="majorEastAsia" w:hAnsiTheme="majorHAnsi" w:cstheme="majorBidi"/>
      <w:i/>
      <w:iCs/>
      <w:color w:val="404040" w:themeColor="text1" w:themeTint="BF"/>
      <w:sz w:val="20"/>
      <w:lang w:val="en-GB"/>
    </w:rPr>
  </w:style>
  <w:style w:type="character" w:customStyle="1" w:styleId="Ttulo8Car">
    <w:name w:val="Título 8 Car"/>
    <w:basedOn w:val="Fuentedeprrafopredeter"/>
    <w:link w:val="Ttulo8"/>
    <w:uiPriority w:val="9"/>
    <w:semiHidden/>
    <w:rsid w:val="00F05B29"/>
    <w:rPr>
      <w:rFonts w:asciiTheme="majorHAnsi" w:eastAsiaTheme="majorEastAsia" w:hAnsiTheme="majorHAnsi" w:cstheme="majorBidi"/>
      <w:color w:val="404040" w:themeColor="text1" w:themeTint="BF"/>
      <w:sz w:val="20"/>
      <w:szCs w:val="20"/>
      <w:lang w:val="en-GB"/>
    </w:rPr>
  </w:style>
  <w:style w:type="character" w:customStyle="1" w:styleId="Ttulo9Car">
    <w:name w:val="Título 9 Car"/>
    <w:basedOn w:val="Fuentedeprrafopredeter"/>
    <w:link w:val="Ttulo9"/>
    <w:uiPriority w:val="9"/>
    <w:semiHidden/>
    <w:rsid w:val="00F05B29"/>
    <w:rPr>
      <w:rFonts w:asciiTheme="majorHAnsi" w:eastAsiaTheme="majorEastAsia" w:hAnsiTheme="majorHAnsi" w:cstheme="majorBidi"/>
      <w:i/>
      <w:iCs/>
      <w:color w:val="404040" w:themeColor="text1" w:themeTint="BF"/>
      <w:sz w:val="20"/>
      <w:szCs w:val="20"/>
      <w:lang w:val="en-GB"/>
    </w:rPr>
  </w:style>
  <w:style w:type="paragraph" w:styleId="Revisin">
    <w:name w:val="Revision"/>
    <w:hidden/>
    <w:uiPriority w:val="99"/>
    <w:semiHidden/>
    <w:rsid w:val="004C74AE"/>
    <w:pPr>
      <w:spacing w:after="0" w:line="240" w:lineRule="auto"/>
    </w:pPr>
    <w:rPr>
      <w:rFonts w:ascii="Verdana" w:hAnsi="Verdana"/>
      <w:sz w:val="20"/>
      <w:lang w:val="en-GB"/>
    </w:rPr>
  </w:style>
  <w:style w:type="character" w:styleId="Hipervnculovisitado">
    <w:name w:val="FollowedHyperlink"/>
    <w:basedOn w:val="Fuentedeprrafopredeter"/>
    <w:uiPriority w:val="99"/>
    <w:semiHidden/>
    <w:unhideWhenUsed/>
    <w:rsid w:val="00F5685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0E1"/>
    <w:pPr>
      <w:spacing w:after="0" w:line="240" w:lineRule="auto"/>
      <w:jc w:val="both"/>
    </w:pPr>
    <w:rPr>
      <w:rFonts w:ascii="Verdana" w:hAnsi="Verdana"/>
      <w:sz w:val="20"/>
      <w:lang w:val="en-GB"/>
    </w:rPr>
  </w:style>
  <w:style w:type="paragraph" w:styleId="Ttulo1">
    <w:name w:val="heading 1"/>
    <w:basedOn w:val="Normal"/>
    <w:next w:val="Normal"/>
    <w:link w:val="Ttulo1Car"/>
    <w:uiPriority w:val="9"/>
    <w:qFormat/>
    <w:rsid w:val="00B66A8A"/>
    <w:pPr>
      <w:keepNext/>
      <w:keepLines/>
      <w:numPr>
        <w:numId w:val="39"/>
      </w:numPr>
      <w:spacing w:before="240" w:after="360"/>
      <w:outlineLvl w:val="0"/>
    </w:pPr>
    <w:rPr>
      <w:rFonts w:eastAsiaTheme="majorEastAsia" w:cstheme="majorBidi"/>
      <w:b/>
      <w:color w:val="4A782E"/>
      <w:sz w:val="32"/>
      <w:szCs w:val="32"/>
      <w:lang w:val="en-US"/>
    </w:rPr>
  </w:style>
  <w:style w:type="paragraph" w:styleId="Ttulo2">
    <w:name w:val="heading 2"/>
    <w:basedOn w:val="Normal"/>
    <w:next w:val="Normal"/>
    <w:link w:val="Ttulo2Car"/>
    <w:uiPriority w:val="9"/>
    <w:unhideWhenUsed/>
    <w:qFormat/>
    <w:rsid w:val="00F05B29"/>
    <w:pPr>
      <w:keepNext/>
      <w:keepLines/>
      <w:numPr>
        <w:ilvl w:val="1"/>
        <w:numId w:val="39"/>
      </w:numPr>
      <w:spacing w:before="120" w:after="240"/>
      <w:outlineLvl w:val="1"/>
    </w:pPr>
    <w:rPr>
      <w:rFonts w:eastAsiaTheme="majorEastAsia" w:cstheme="majorBidi"/>
      <w:b/>
      <w:color w:val="729646"/>
      <w:sz w:val="26"/>
      <w:szCs w:val="26"/>
    </w:rPr>
  </w:style>
  <w:style w:type="paragraph" w:styleId="Ttulo3">
    <w:name w:val="heading 3"/>
    <w:basedOn w:val="Normal"/>
    <w:next w:val="Normal"/>
    <w:link w:val="Ttulo3Car"/>
    <w:uiPriority w:val="9"/>
    <w:unhideWhenUsed/>
    <w:qFormat/>
    <w:rsid w:val="005B5437"/>
    <w:pPr>
      <w:keepNext/>
      <w:keepLines/>
      <w:numPr>
        <w:ilvl w:val="2"/>
        <w:numId w:val="39"/>
      </w:numPr>
      <w:spacing w:before="120" w:after="240"/>
      <w:outlineLvl w:val="2"/>
    </w:pPr>
    <w:rPr>
      <w:rFonts w:eastAsiaTheme="majorEastAsia" w:cstheme="majorBidi"/>
      <w:b/>
      <w:color w:val="4472C4" w:themeColor="accent5"/>
      <w:sz w:val="24"/>
      <w:szCs w:val="24"/>
    </w:rPr>
  </w:style>
  <w:style w:type="paragraph" w:styleId="Ttulo4">
    <w:name w:val="heading 4"/>
    <w:basedOn w:val="Normal"/>
    <w:next w:val="Normal"/>
    <w:link w:val="Ttulo4Car"/>
    <w:uiPriority w:val="9"/>
    <w:unhideWhenUsed/>
    <w:qFormat/>
    <w:rsid w:val="00337EA1"/>
    <w:pPr>
      <w:keepNext/>
      <w:keepLines/>
      <w:numPr>
        <w:ilvl w:val="3"/>
        <w:numId w:val="39"/>
      </w:numPr>
      <w:spacing w:after="120"/>
      <w:outlineLvl w:val="3"/>
    </w:pPr>
    <w:rPr>
      <w:rFonts w:asciiTheme="majorHAnsi" w:eastAsiaTheme="majorEastAsia" w:hAnsiTheme="majorHAnsi" w:cstheme="majorBidi"/>
      <w:b/>
      <w:i/>
      <w:iCs/>
      <w:color w:val="729646"/>
    </w:rPr>
  </w:style>
  <w:style w:type="paragraph" w:styleId="Ttulo5">
    <w:name w:val="heading 5"/>
    <w:basedOn w:val="Normal"/>
    <w:next w:val="Normal"/>
    <w:link w:val="Ttulo5Car"/>
    <w:uiPriority w:val="9"/>
    <w:semiHidden/>
    <w:unhideWhenUsed/>
    <w:qFormat/>
    <w:rsid w:val="00F05B29"/>
    <w:pPr>
      <w:keepNext/>
      <w:keepLines/>
      <w:numPr>
        <w:ilvl w:val="4"/>
        <w:numId w:val="39"/>
      </w:numPr>
      <w:spacing w:before="20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F05B29"/>
    <w:pPr>
      <w:keepNext/>
      <w:keepLines/>
      <w:numPr>
        <w:ilvl w:val="5"/>
        <w:numId w:val="39"/>
      </w:numPr>
      <w:spacing w:before="20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F05B29"/>
    <w:pPr>
      <w:keepNext/>
      <w:keepLines/>
      <w:numPr>
        <w:ilvl w:val="6"/>
        <w:numId w:val="39"/>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05B29"/>
    <w:pPr>
      <w:keepNext/>
      <w:keepLines/>
      <w:numPr>
        <w:ilvl w:val="7"/>
        <w:numId w:val="39"/>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F05B29"/>
    <w:pPr>
      <w:keepNext/>
      <w:keepLines/>
      <w:numPr>
        <w:ilvl w:val="8"/>
        <w:numId w:val="39"/>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66A8A"/>
    <w:rPr>
      <w:rFonts w:ascii="Verdana" w:eastAsiaTheme="majorEastAsia" w:hAnsi="Verdana" w:cstheme="majorBidi"/>
      <w:b/>
      <w:color w:val="4A782E"/>
      <w:sz w:val="32"/>
      <w:szCs w:val="32"/>
      <w:lang w:val="en-US"/>
    </w:rPr>
  </w:style>
  <w:style w:type="character" w:customStyle="1" w:styleId="Ttulo2Car">
    <w:name w:val="Título 2 Car"/>
    <w:basedOn w:val="Fuentedeprrafopredeter"/>
    <w:link w:val="Ttulo2"/>
    <w:uiPriority w:val="9"/>
    <w:rsid w:val="00F05B29"/>
    <w:rPr>
      <w:rFonts w:ascii="Verdana" w:eastAsiaTheme="majorEastAsia" w:hAnsi="Verdana" w:cstheme="majorBidi"/>
      <w:b/>
      <w:color w:val="729646"/>
      <w:sz w:val="26"/>
      <w:szCs w:val="26"/>
      <w:lang w:val="en-GB"/>
    </w:rPr>
  </w:style>
  <w:style w:type="character" w:customStyle="1" w:styleId="Ttulo3Car">
    <w:name w:val="Título 3 Car"/>
    <w:basedOn w:val="Fuentedeprrafopredeter"/>
    <w:link w:val="Ttulo3"/>
    <w:uiPriority w:val="9"/>
    <w:rsid w:val="005B5437"/>
    <w:rPr>
      <w:rFonts w:ascii="Verdana" w:eastAsiaTheme="majorEastAsia" w:hAnsi="Verdana" w:cstheme="majorBidi"/>
      <w:b/>
      <w:color w:val="4472C4" w:themeColor="accent5"/>
      <w:sz w:val="24"/>
      <w:szCs w:val="24"/>
      <w:lang w:val="en-GB"/>
    </w:rPr>
  </w:style>
  <w:style w:type="character" w:styleId="Hipervnculo">
    <w:name w:val="Hyperlink"/>
    <w:basedOn w:val="Fuentedeprrafopredeter"/>
    <w:uiPriority w:val="99"/>
    <w:unhideWhenUsed/>
    <w:rsid w:val="000D0760"/>
    <w:rPr>
      <w:strike w:val="0"/>
      <w:dstrike w:val="0"/>
      <w:color w:val="1B8BB4"/>
      <w:u w:val="none"/>
      <w:effect w:val="none"/>
      <w:bdr w:val="none" w:sz="0" w:space="0" w:color="auto" w:frame="1"/>
    </w:rPr>
  </w:style>
  <w:style w:type="paragraph" w:styleId="Encabezado">
    <w:name w:val="header"/>
    <w:basedOn w:val="Normal"/>
    <w:link w:val="EncabezadoCar"/>
    <w:uiPriority w:val="99"/>
    <w:unhideWhenUsed/>
    <w:rsid w:val="000D0760"/>
    <w:pPr>
      <w:tabs>
        <w:tab w:val="center" w:pos="4536"/>
        <w:tab w:val="right" w:pos="9072"/>
      </w:tabs>
    </w:pPr>
  </w:style>
  <w:style w:type="character" w:customStyle="1" w:styleId="EncabezadoCar">
    <w:name w:val="Encabezado Car"/>
    <w:basedOn w:val="Fuentedeprrafopredeter"/>
    <w:link w:val="Encabezado"/>
    <w:uiPriority w:val="99"/>
    <w:rsid w:val="000D0760"/>
    <w:rPr>
      <w:rFonts w:ascii="Verdana" w:hAnsi="Verdana"/>
    </w:rPr>
  </w:style>
  <w:style w:type="paragraph" w:styleId="Piedepgina">
    <w:name w:val="footer"/>
    <w:basedOn w:val="Normal"/>
    <w:link w:val="PiedepginaCar"/>
    <w:uiPriority w:val="99"/>
    <w:unhideWhenUsed/>
    <w:rsid w:val="000D0760"/>
    <w:pPr>
      <w:tabs>
        <w:tab w:val="center" w:pos="4536"/>
        <w:tab w:val="right" w:pos="9072"/>
      </w:tabs>
    </w:pPr>
  </w:style>
  <w:style w:type="character" w:customStyle="1" w:styleId="PiedepginaCar">
    <w:name w:val="Pie de página Car"/>
    <w:basedOn w:val="Fuentedeprrafopredeter"/>
    <w:link w:val="Piedepgina"/>
    <w:uiPriority w:val="99"/>
    <w:rsid w:val="000D0760"/>
    <w:rPr>
      <w:rFonts w:ascii="Verdana" w:hAnsi="Verdana"/>
    </w:rPr>
  </w:style>
  <w:style w:type="paragraph" w:styleId="NormalWeb">
    <w:name w:val="Normal (Web)"/>
    <w:basedOn w:val="Normal"/>
    <w:uiPriority w:val="99"/>
    <w:semiHidden/>
    <w:unhideWhenUsed/>
    <w:rsid w:val="00E772E2"/>
    <w:pPr>
      <w:spacing w:after="225"/>
    </w:pPr>
    <w:rPr>
      <w:rFonts w:ascii="Times New Roman" w:eastAsia="Times New Roman" w:hAnsi="Times New Roman" w:cs="Times New Roman"/>
      <w:sz w:val="24"/>
      <w:szCs w:val="24"/>
      <w:lang w:eastAsia="fr-FR"/>
    </w:rPr>
  </w:style>
  <w:style w:type="paragraph" w:styleId="TDC1">
    <w:name w:val="toc 1"/>
    <w:basedOn w:val="Normal"/>
    <w:next w:val="Normal"/>
    <w:autoRedefine/>
    <w:uiPriority w:val="39"/>
    <w:unhideWhenUsed/>
    <w:rsid w:val="00C5755D"/>
    <w:pPr>
      <w:tabs>
        <w:tab w:val="left" w:pos="440"/>
        <w:tab w:val="right" w:leader="dot" w:pos="8505"/>
      </w:tabs>
      <w:spacing w:after="100"/>
      <w:ind w:left="435" w:hanging="435"/>
    </w:pPr>
    <w:rPr>
      <w:noProof/>
      <w:szCs w:val="20"/>
    </w:rPr>
  </w:style>
  <w:style w:type="paragraph" w:styleId="TDC2">
    <w:name w:val="toc 2"/>
    <w:basedOn w:val="Normal"/>
    <w:next w:val="Normal"/>
    <w:autoRedefine/>
    <w:uiPriority w:val="39"/>
    <w:unhideWhenUsed/>
    <w:rsid w:val="00C5755D"/>
    <w:pPr>
      <w:tabs>
        <w:tab w:val="left" w:pos="880"/>
        <w:tab w:val="right" w:leader="dot" w:pos="8505"/>
      </w:tabs>
      <w:spacing w:after="100"/>
      <w:ind w:left="220"/>
    </w:pPr>
  </w:style>
  <w:style w:type="paragraph" w:styleId="TDC3">
    <w:name w:val="toc 3"/>
    <w:basedOn w:val="Normal"/>
    <w:next w:val="Normal"/>
    <w:autoRedefine/>
    <w:uiPriority w:val="39"/>
    <w:unhideWhenUsed/>
    <w:rsid w:val="00336F46"/>
    <w:pPr>
      <w:spacing w:after="100"/>
      <w:ind w:left="440"/>
    </w:pPr>
  </w:style>
  <w:style w:type="paragraph" w:styleId="Prrafodelista">
    <w:name w:val="List Paragraph"/>
    <w:basedOn w:val="Normal"/>
    <w:link w:val="PrrafodelistaCar"/>
    <w:uiPriority w:val="34"/>
    <w:qFormat/>
    <w:rsid w:val="001B3155"/>
    <w:pPr>
      <w:ind w:left="720"/>
      <w:contextualSpacing/>
    </w:pPr>
  </w:style>
  <w:style w:type="paragraph" w:styleId="Ttulo">
    <w:name w:val="Title"/>
    <w:basedOn w:val="Normal"/>
    <w:next w:val="Normal"/>
    <w:link w:val="TtuloCar"/>
    <w:uiPriority w:val="10"/>
    <w:qFormat/>
    <w:rsid w:val="000E689B"/>
    <w:rPr>
      <w:b/>
      <w:color w:val="4A782E"/>
      <w:sz w:val="56"/>
    </w:rPr>
  </w:style>
  <w:style w:type="character" w:customStyle="1" w:styleId="TtuloCar">
    <w:name w:val="Título Car"/>
    <w:basedOn w:val="Fuentedeprrafopredeter"/>
    <w:link w:val="Ttulo"/>
    <w:uiPriority w:val="10"/>
    <w:rsid w:val="000E689B"/>
    <w:rPr>
      <w:rFonts w:ascii="Verdana" w:hAnsi="Verdana"/>
      <w:b/>
      <w:color w:val="4A782E"/>
      <w:sz w:val="56"/>
    </w:rPr>
  </w:style>
  <w:style w:type="table" w:styleId="Tablaconcuadrcula">
    <w:name w:val="Table Grid"/>
    <w:basedOn w:val="Tablanormal"/>
    <w:uiPriority w:val="59"/>
    <w:rsid w:val="000E6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3452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4526"/>
    <w:rPr>
      <w:rFonts w:ascii="Segoe UI" w:hAnsi="Segoe UI" w:cs="Segoe UI"/>
      <w:sz w:val="18"/>
      <w:szCs w:val="18"/>
    </w:rPr>
  </w:style>
  <w:style w:type="paragraph" w:customStyle="1" w:styleId="Titrepages2et3">
    <w:name w:val="Titre pages 2 et 3"/>
    <w:basedOn w:val="Normal"/>
    <w:link w:val="Titrepages2et3Car"/>
    <w:qFormat/>
    <w:rsid w:val="00534526"/>
    <w:rPr>
      <w:b/>
      <w:color w:val="4A782E"/>
      <w:sz w:val="32"/>
    </w:rPr>
  </w:style>
  <w:style w:type="paragraph" w:customStyle="1" w:styleId="PiedDePage">
    <w:name w:val="PiedDePage"/>
    <w:basedOn w:val="Piedepgina"/>
    <w:link w:val="PiedDePageCar"/>
    <w:qFormat/>
    <w:rsid w:val="00534526"/>
    <w:pPr>
      <w:pBdr>
        <w:top w:val="single" w:sz="8" w:space="1" w:color="FFDE00"/>
      </w:pBdr>
      <w:tabs>
        <w:tab w:val="clear" w:pos="4536"/>
      </w:tabs>
    </w:pPr>
    <w:rPr>
      <w:noProof/>
      <w:color w:val="000000" w:themeColor="text1"/>
      <w:sz w:val="16"/>
      <w:lang w:eastAsia="fr-FR"/>
    </w:rPr>
  </w:style>
  <w:style w:type="character" w:customStyle="1" w:styleId="Titrepages2et3Car">
    <w:name w:val="Titre pages 2 et 3 Car"/>
    <w:basedOn w:val="Fuentedeprrafopredeter"/>
    <w:link w:val="Titrepages2et3"/>
    <w:rsid w:val="00534526"/>
    <w:rPr>
      <w:rFonts w:ascii="Verdana" w:hAnsi="Verdana"/>
      <w:b/>
      <w:color w:val="4A782E"/>
      <w:sz w:val="32"/>
    </w:rPr>
  </w:style>
  <w:style w:type="character" w:styleId="nfasissutil">
    <w:name w:val="Subtle Emphasis"/>
    <w:uiPriority w:val="19"/>
    <w:qFormat/>
    <w:rsid w:val="00A90A37"/>
    <w:rPr>
      <w:sz w:val="16"/>
      <w:lang w:val="en-US"/>
    </w:rPr>
  </w:style>
  <w:style w:type="character" w:customStyle="1" w:styleId="PiedDePageCar">
    <w:name w:val="PiedDePage Car"/>
    <w:basedOn w:val="PiedepginaCar"/>
    <w:link w:val="PiedDePage"/>
    <w:rsid w:val="00534526"/>
    <w:rPr>
      <w:rFonts w:ascii="Verdana" w:hAnsi="Verdana"/>
      <w:noProof/>
      <w:color w:val="000000" w:themeColor="text1"/>
      <w:sz w:val="16"/>
      <w:lang w:eastAsia="fr-FR"/>
    </w:rPr>
  </w:style>
  <w:style w:type="paragraph" w:customStyle="1" w:styleId="Partenaires">
    <w:name w:val="Partenaires"/>
    <w:basedOn w:val="Normal"/>
    <w:link w:val="PartenairesCar"/>
    <w:qFormat/>
    <w:rsid w:val="00AF5D71"/>
    <w:pPr>
      <w:spacing w:before="120" w:after="120"/>
      <w:jc w:val="center"/>
    </w:pPr>
    <w:rPr>
      <w:noProof/>
      <w:bdr w:val="none" w:sz="0" w:space="0" w:color="auto" w:frame="1"/>
      <w:lang w:eastAsia="fr-FR"/>
    </w:rPr>
  </w:style>
  <w:style w:type="character" w:customStyle="1" w:styleId="PartenairesCar">
    <w:name w:val="Partenaires Car"/>
    <w:basedOn w:val="Fuentedeprrafopredeter"/>
    <w:link w:val="Partenaires"/>
    <w:rsid w:val="00AF5D71"/>
    <w:rPr>
      <w:rFonts w:ascii="Verdana" w:hAnsi="Verdana"/>
      <w:noProof/>
      <w:sz w:val="20"/>
      <w:bdr w:val="none" w:sz="0" w:space="0" w:color="auto" w:frame="1"/>
      <w:lang w:eastAsia="fr-FR"/>
    </w:rPr>
  </w:style>
  <w:style w:type="table" w:customStyle="1" w:styleId="GridTable4-Accent61">
    <w:name w:val="Grid Table 4 - Accent 61"/>
    <w:basedOn w:val="Tablanormal"/>
    <w:uiPriority w:val="49"/>
    <w:rsid w:val="0007703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4Car">
    <w:name w:val="Título 4 Car"/>
    <w:basedOn w:val="Fuentedeprrafopredeter"/>
    <w:link w:val="Ttulo4"/>
    <w:uiPriority w:val="9"/>
    <w:rsid w:val="00337EA1"/>
    <w:rPr>
      <w:rFonts w:asciiTheme="majorHAnsi" w:eastAsiaTheme="majorEastAsia" w:hAnsiTheme="majorHAnsi" w:cstheme="majorBidi"/>
      <w:b/>
      <w:i/>
      <w:iCs/>
      <w:color w:val="729646"/>
      <w:sz w:val="20"/>
      <w:lang w:val="en-GB"/>
    </w:rPr>
  </w:style>
  <w:style w:type="character" w:customStyle="1" w:styleId="UnresolvedMention1">
    <w:name w:val="Unresolved Mention1"/>
    <w:basedOn w:val="Fuentedeprrafopredeter"/>
    <w:uiPriority w:val="99"/>
    <w:semiHidden/>
    <w:unhideWhenUsed/>
    <w:rsid w:val="0085759F"/>
    <w:rPr>
      <w:color w:val="808080"/>
      <w:shd w:val="clear" w:color="auto" w:fill="E6E6E6"/>
    </w:rPr>
  </w:style>
  <w:style w:type="paragraph" w:styleId="TtulodeTDC">
    <w:name w:val="TOC Heading"/>
    <w:basedOn w:val="Ttulo1"/>
    <w:next w:val="Normal"/>
    <w:uiPriority w:val="39"/>
    <w:unhideWhenUsed/>
    <w:qFormat/>
    <w:rsid w:val="004F68A8"/>
    <w:pPr>
      <w:spacing w:after="0" w:line="259" w:lineRule="auto"/>
      <w:jc w:val="left"/>
      <w:outlineLvl w:val="9"/>
    </w:pPr>
    <w:rPr>
      <w:rFonts w:asciiTheme="majorHAnsi" w:hAnsiTheme="majorHAnsi"/>
      <w:b w:val="0"/>
      <w:color w:val="2E74B5" w:themeColor="accent1" w:themeShade="BF"/>
    </w:rPr>
  </w:style>
  <w:style w:type="character" w:customStyle="1" w:styleId="Neatrisintapieminana1">
    <w:name w:val="Neatrisināta pieminēšana1"/>
    <w:basedOn w:val="Fuentedeprrafopredeter"/>
    <w:uiPriority w:val="99"/>
    <w:semiHidden/>
    <w:unhideWhenUsed/>
    <w:rsid w:val="00957921"/>
    <w:rPr>
      <w:color w:val="808080"/>
      <w:shd w:val="clear" w:color="auto" w:fill="E6E6E6"/>
    </w:rPr>
  </w:style>
  <w:style w:type="paragraph" w:customStyle="1" w:styleId="Bullet-1">
    <w:name w:val="Bullet-1"/>
    <w:basedOn w:val="Sinespaciado"/>
    <w:link w:val="Bullet-1Char"/>
    <w:qFormat/>
    <w:rsid w:val="00F008E5"/>
    <w:pPr>
      <w:numPr>
        <w:numId w:val="8"/>
      </w:numPr>
      <w:ind w:left="340" w:hanging="227"/>
      <w:jc w:val="left"/>
    </w:pPr>
    <w:rPr>
      <w:rFonts w:cs="Times New Roman"/>
      <w:szCs w:val="20"/>
    </w:rPr>
  </w:style>
  <w:style w:type="character" w:customStyle="1" w:styleId="Bullet-1Char">
    <w:name w:val="Bullet-1 Char"/>
    <w:basedOn w:val="Fuentedeprrafopredeter"/>
    <w:link w:val="Bullet-1"/>
    <w:rsid w:val="00F008E5"/>
    <w:rPr>
      <w:rFonts w:ascii="Verdana" w:hAnsi="Verdana" w:cs="Times New Roman"/>
      <w:sz w:val="20"/>
      <w:szCs w:val="20"/>
      <w:lang w:val="en-GB"/>
    </w:rPr>
  </w:style>
  <w:style w:type="paragraph" w:styleId="Sinespaciado">
    <w:name w:val="No Spacing"/>
    <w:link w:val="SinespaciadoCar"/>
    <w:uiPriority w:val="1"/>
    <w:qFormat/>
    <w:rsid w:val="008709B0"/>
    <w:pPr>
      <w:spacing w:after="0" w:line="240" w:lineRule="auto"/>
      <w:jc w:val="both"/>
    </w:pPr>
    <w:rPr>
      <w:rFonts w:ascii="Verdana" w:hAnsi="Verdana"/>
      <w:sz w:val="20"/>
      <w:lang w:val="en-GB"/>
    </w:rPr>
  </w:style>
  <w:style w:type="paragraph" w:customStyle="1" w:styleId="Bullet-Nummering">
    <w:name w:val="Bullet-Nummering"/>
    <w:basedOn w:val="Prrafodelista"/>
    <w:link w:val="Bullet-NummeringChar"/>
    <w:qFormat/>
    <w:rsid w:val="00BA2272"/>
    <w:pPr>
      <w:numPr>
        <w:numId w:val="9"/>
      </w:numPr>
      <w:ind w:left="340" w:hanging="340"/>
      <w:jc w:val="left"/>
    </w:pPr>
    <w:rPr>
      <w:rFonts w:ascii="Times New Roman" w:hAnsi="Times New Roman" w:cs="Times New Roman"/>
      <w:sz w:val="24"/>
      <w:szCs w:val="24"/>
      <w:lang w:val="nl-NL"/>
    </w:rPr>
  </w:style>
  <w:style w:type="character" w:customStyle="1" w:styleId="Bullet-NummeringChar">
    <w:name w:val="Bullet-Nummering Char"/>
    <w:basedOn w:val="Fuentedeprrafopredeter"/>
    <w:link w:val="Bullet-Nummering"/>
    <w:rsid w:val="00BA2272"/>
    <w:rPr>
      <w:rFonts w:ascii="Times New Roman" w:hAnsi="Times New Roman" w:cs="Times New Roman"/>
      <w:sz w:val="24"/>
      <w:szCs w:val="24"/>
      <w:lang w:val="nl-NL"/>
    </w:rPr>
  </w:style>
  <w:style w:type="paragraph" w:customStyle="1" w:styleId="Bullet-2">
    <w:name w:val="Bullet-2"/>
    <w:basedOn w:val="Sinespaciado"/>
    <w:link w:val="Bullet-2Char"/>
    <w:qFormat/>
    <w:rsid w:val="00012491"/>
    <w:pPr>
      <w:numPr>
        <w:numId w:val="14"/>
      </w:numPr>
      <w:ind w:left="652" w:hanging="227"/>
      <w:jc w:val="left"/>
    </w:pPr>
    <w:rPr>
      <w:lang w:val="nl-NL"/>
    </w:rPr>
  </w:style>
  <w:style w:type="character" w:customStyle="1" w:styleId="SinespaciadoCar">
    <w:name w:val="Sin espaciado Car"/>
    <w:basedOn w:val="Fuentedeprrafopredeter"/>
    <w:link w:val="Sinespaciado"/>
    <w:uiPriority w:val="1"/>
    <w:rsid w:val="00012491"/>
    <w:rPr>
      <w:rFonts w:ascii="Verdana" w:hAnsi="Verdana"/>
      <w:sz w:val="20"/>
      <w:lang w:val="en-GB"/>
    </w:rPr>
  </w:style>
  <w:style w:type="paragraph" w:customStyle="1" w:styleId="Bullet-3">
    <w:name w:val="Bullet-3"/>
    <w:basedOn w:val="Sinespaciado"/>
    <w:link w:val="Bullet-3Char"/>
    <w:qFormat/>
    <w:rsid w:val="00012491"/>
    <w:pPr>
      <w:numPr>
        <w:numId w:val="15"/>
      </w:numPr>
      <w:ind w:left="964" w:hanging="227"/>
      <w:jc w:val="left"/>
    </w:pPr>
    <w:rPr>
      <w:rFonts w:ascii="Times New Roman" w:hAnsi="Times New Roman" w:cs="Times New Roman"/>
      <w:sz w:val="24"/>
      <w:szCs w:val="24"/>
      <w:lang w:val="nl-NL"/>
    </w:rPr>
  </w:style>
  <w:style w:type="character" w:customStyle="1" w:styleId="Bullet-2Char">
    <w:name w:val="Bullet-2 Char"/>
    <w:basedOn w:val="SinespaciadoCar"/>
    <w:link w:val="Bullet-2"/>
    <w:rsid w:val="00012491"/>
    <w:rPr>
      <w:rFonts w:ascii="Verdana" w:hAnsi="Verdana"/>
      <w:sz w:val="20"/>
      <w:lang w:val="nl-NL"/>
    </w:rPr>
  </w:style>
  <w:style w:type="character" w:customStyle="1" w:styleId="Bullet-3Char">
    <w:name w:val="Bullet-3 Char"/>
    <w:basedOn w:val="SinespaciadoCar"/>
    <w:link w:val="Bullet-3"/>
    <w:rsid w:val="00012491"/>
    <w:rPr>
      <w:rFonts w:ascii="Times New Roman" w:hAnsi="Times New Roman" w:cs="Times New Roman"/>
      <w:sz w:val="24"/>
      <w:szCs w:val="24"/>
      <w:lang w:val="nl-NL"/>
    </w:rPr>
  </w:style>
  <w:style w:type="paragraph" w:customStyle="1" w:styleId="Stijl1">
    <w:name w:val="Stijl1"/>
    <w:basedOn w:val="Bullet-Nummering"/>
    <w:link w:val="Stijl1Char"/>
    <w:qFormat/>
    <w:rsid w:val="00012491"/>
    <w:pPr>
      <w:numPr>
        <w:numId w:val="0"/>
      </w:numPr>
      <w:ind w:left="340" w:hanging="340"/>
    </w:pPr>
  </w:style>
  <w:style w:type="character" w:customStyle="1" w:styleId="PrrafodelistaCar">
    <w:name w:val="Párrafo de lista Car"/>
    <w:basedOn w:val="Fuentedeprrafopredeter"/>
    <w:link w:val="Prrafodelista"/>
    <w:uiPriority w:val="34"/>
    <w:rsid w:val="00012491"/>
    <w:rPr>
      <w:rFonts w:ascii="Verdana" w:hAnsi="Verdana"/>
      <w:sz w:val="20"/>
      <w:lang w:val="en-GB"/>
    </w:rPr>
  </w:style>
  <w:style w:type="character" w:customStyle="1" w:styleId="Stijl1Char">
    <w:name w:val="Stijl1 Char"/>
    <w:basedOn w:val="Bullet-NummeringChar"/>
    <w:link w:val="Stijl1"/>
    <w:rsid w:val="00012491"/>
    <w:rPr>
      <w:rFonts w:ascii="Times New Roman" w:hAnsi="Times New Roman" w:cs="Times New Roman"/>
      <w:sz w:val="24"/>
      <w:szCs w:val="24"/>
      <w:lang w:val="nl-NL"/>
    </w:rPr>
  </w:style>
  <w:style w:type="character" w:styleId="Textoennegrita">
    <w:name w:val="Strong"/>
    <w:basedOn w:val="Fuentedeprrafopredeter"/>
    <w:uiPriority w:val="22"/>
    <w:qFormat/>
    <w:rsid w:val="00012491"/>
    <w:rPr>
      <w:b/>
      <w:bCs/>
    </w:rPr>
  </w:style>
  <w:style w:type="character" w:customStyle="1" w:styleId="kbcollapsetextclose1">
    <w:name w:val="kb_collapsetext_close1"/>
    <w:basedOn w:val="Fuentedeprrafopredeter"/>
    <w:rsid w:val="00012491"/>
    <w:rPr>
      <w:vanish/>
      <w:webHidden w:val="0"/>
      <w:specVanish w:val="0"/>
    </w:rPr>
  </w:style>
  <w:style w:type="character" w:customStyle="1" w:styleId="kbexpandtext1">
    <w:name w:val="kb_expandtext1"/>
    <w:basedOn w:val="Fuentedeprrafopredeter"/>
    <w:rsid w:val="00012491"/>
    <w:rPr>
      <w:vanish/>
      <w:webHidden w:val="0"/>
      <w:specVanish w:val="0"/>
    </w:rPr>
  </w:style>
  <w:style w:type="character" w:styleId="VariableHTML">
    <w:name w:val="HTML Variable"/>
    <w:basedOn w:val="Fuentedeprrafopredeter"/>
    <w:uiPriority w:val="99"/>
    <w:semiHidden/>
    <w:unhideWhenUsed/>
    <w:rsid w:val="00012491"/>
    <w:rPr>
      <w:i/>
      <w:iCs/>
    </w:rPr>
  </w:style>
  <w:style w:type="paragraph" w:customStyle="1" w:styleId="BEauteur">
    <w:name w:val="BE auteur"/>
    <w:basedOn w:val="Normal"/>
    <w:link w:val="BEauteurChar"/>
    <w:qFormat/>
    <w:rsid w:val="00012491"/>
    <w:pPr>
      <w:spacing w:before="240"/>
      <w:ind w:left="708"/>
      <w:jc w:val="left"/>
    </w:pPr>
    <w:rPr>
      <w:rFonts w:ascii="Times New Roman" w:hAnsi="Times New Roman" w:cs="Times New Roman"/>
      <w:b/>
      <w:i/>
      <w:sz w:val="24"/>
      <w:szCs w:val="24"/>
      <w:lang w:val="nl-NL"/>
    </w:rPr>
  </w:style>
  <w:style w:type="character" w:customStyle="1" w:styleId="BEauteurChar">
    <w:name w:val="BE auteur Char"/>
    <w:basedOn w:val="Fuentedeprrafopredeter"/>
    <w:link w:val="BEauteur"/>
    <w:rsid w:val="00012491"/>
    <w:rPr>
      <w:rFonts w:ascii="Times New Roman" w:hAnsi="Times New Roman" w:cs="Times New Roman"/>
      <w:b/>
      <w:i/>
      <w:sz w:val="24"/>
      <w:szCs w:val="24"/>
      <w:lang w:val="nl-NL"/>
    </w:rPr>
  </w:style>
  <w:style w:type="paragraph" w:customStyle="1" w:styleId="Kop-Inhoudsopgave">
    <w:name w:val="Kop-Inhoudsopgave"/>
    <w:basedOn w:val="Normal"/>
    <w:link w:val="Kop-InhoudsopgaveChar"/>
    <w:qFormat/>
    <w:rsid w:val="00012491"/>
    <w:pPr>
      <w:spacing w:before="240" w:after="120"/>
      <w:jc w:val="left"/>
    </w:pPr>
    <w:rPr>
      <w:rFonts w:ascii="Times New Roman" w:hAnsi="Times New Roman" w:cs="Times New Roman"/>
      <w:b/>
      <w:sz w:val="26"/>
      <w:szCs w:val="26"/>
      <w:lang w:val="nl-NL"/>
    </w:rPr>
  </w:style>
  <w:style w:type="character" w:customStyle="1" w:styleId="Kop-InhoudsopgaveChar">
    <w:name w:val="Kop-Inhoudsopgave Char"/>
    <w:basedOn w:val="Fuentedeprrafopredeter"/>
    <w:link w:val="Kop-Inhoudsopgave"/>
    <w:rsid w:val="00012491"/>
    <w:rPr>
      <w:rFonts w:ascii="Times New Roman" w:hAnsi="Times New Roman" w:cs="Times New Roman"/>
      <w:b/>
      <w:sz w:val="26"/>
      <w:szCs w:val="26"/>
      <w:lang w:val="nl-NL"/>
    </w:rPr>
  </w:style>
  <w:style w:type="table" w:customStyle="1" w:styleId="Reetkatablice1">
    <w:name w:val="Rešetka tablice1"/>
    <w:basedOn w:val="Tablanormal"/>
    <w:next w:val="Tablaconcuadrcula"/>
    <w:uiPriority w:val="59"/>
    <w:rsid w:val="00012491"/>
    <w:pPr>
      <w:spacing w:after="0" w:line="240" w:lineRule="auto"/>
    </w:pPr>
    <w:rPr>
      <w:rFonts w:asciiTheme="minorHAnsi" w:hAnsiTheme="minorHAnsi"/>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012491"/>
    <w:pPr>
      <w:jc w:val="left"/>
    </w:pPr>
    <w:rPr>
      <w:rFonts w:ascii="Times New Roman" w:hAnsi="Times New Roman" w:cs="Times New Roman"/>
      <w:szCs w:val="20"/>
      <w:lang w:val="nl-NL"/>
    </w:rPr>
  </w:style>
  <w:style w:type="character" w:customStyle="1" w:styleId="TextonotapieCar">
    <w:name w:val="Texto nota pie Car"/>
    <w:basedOn w:val="Fuentedeprrafopredeter"/>
    <w:link w:val="Textonotapie"/>
    <w:uiPriority w:val="99"/>
    <w:semiHidden/>
    <w:rsid w:val="00012491"/>
    <w:rPr>
      <w:rFonts w:ascii="Times New Roman" w:hAnsi="Times New Roman" w:cs="Times New Roman"/>
      <w:sz w:val="20"/>
      <w:szCs w:val="20"/>
      <w:lang w:val="nl-NL"/>
    </w:rPr>
  </w:style>
  <w:style w:type="character" w:styleId="Refdenotaalpie">
    <w:name w:val="footnote reference"/>
    <w:basedOn w:val="Fuentedeprrafopredeter"/>
    <w:uiPriority w:val="99"/>
    <w:semiHidden/>
    <w:unhideWhenUsed/>
    <w:rsid w:val="00012491"/>
    <w:rPr>
      <w:vertAlign w:val="superscript"/>
    </w:rPr>
  </w:style>
  <w:style w:type="character" w:styleId="Refdecomentario">
    <w:name w:val="annotation reference"/>
    <w:basedOn w:val="Fuentedeprrafopredeter"/>
    <w:uiPriority w:val="99"/>
    <w:semiHidden/>
    <w:unhideWhenUsed/>
    <w:rsid w:val="007C3804"/>
    <w:rPr>
      <w:sz w:val="16"/>
      <w:szCs w:val="16"/>
    </w:rPr>
  </w:style>
  <w:style w:type="paragraph" w:styleId="Textocomentario">
    <w:name w:val="annotation text"/>
    <w:basedOn w:val="Normal"/>
    <w:link w:val="TextocomentarioCar"/>
    <w:uiPriority w:val="99"/>
    <w:unhideWhenUsed/>
    <w:rsid w:val="007C3804"/>
    <w:rPr>
      <w:szCs w:val="20"/>
    </w:rPr>
  </w:style>
  <w:style w:type="character" w:customStyle="1" w:styleId="TextocomentarioCar">
    <w:name w:val="Texto comentario Car"/>
    <w:basedOn w:val="Fuentedeprrafopredeter"/>
    <w:link w:val="Textocomentario"/>
    <w:uiPriority w:val="99"/>
    <w:rsid w:val="007C3804"/>
    <w:rPr>
      <w:rFonts w:ascii="Verdana" w:hAnsi="Verdana"/>
      <w:sz w:val="20"/>
      <w:szCs w:val="20"/>
      <w:lang w:val="en-GB"/>
    </w:rPr>
  </w:style>
  <w:style w:type="paragraph" w:styleId="Asuntodelcomentario">
    <w:name w:val="annotation subject"/>
    <w:basedOn w:val="Textocomentario"/>
    <w:next w:val="Textocomentario"/>
    <w:link w:val="AsuntodelcomentarioCar"/>
    <w:uiPriority w:val="99"/>
    <w:semiHidden/>
    <w:unhideWhenUsed/>
    <w:rsid w:val="007C3804"/>
    <w:rPr>
      <w:b/>
      <w:bCs/>
    </w:rPr>
  </w:style>
  <w:style w:type="character" w:customStyle="1" w:styleId="AsuntodelcomentarioCar">
    <w:name w:val="Asunto del comentario Car"/>
    <w:basedOn w:val="TextocomentarioCar"/>
    <w:link w:val="Asuntodelcomentario"/>
    <w:uiPriority w:val="99"/>
    <w:semiHidden/>
    <w:rsid w:val="007C3804"/>
    <w:rPr>
      <w:rFonts w:ascii="Verdana" w:hAnsi="Verdana"/>
      <w:b/>
      <w:bCs/>
      <w:sz w:val="20"/>
      <w:szCs w:val="20"/>
      <w:lang w:val="en-GB"/>
    </w:rPr>
  </w:style>
  <w:style w:type="paragraph" w:customStyle="1" w:styleId="bullet-10">
    <w:name w:val="bullet-1"/>
    <w:basedOn w:val="Normal"/>
    <w:rsid w:val="00812711"/>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Ttulo5Car">
    <w:name w:val="Título 5 Car"/>
    <w:basedOn w:val="Fuentedeprrafopredeter"/>
    <w:link w:val="Ttulo5"/>
    <w:uiPriority w:val="9"/>
    <w:semiHidden/>
    <w:rsid w:val="00F05B29"/>
    <w:rPr>
      <w:rFonts w:asciiTheme="majorHAnsi" w:eastAsiaTheme="majorEastAsia" w:hAnsiTheme="majorHAnsi" w:cstheme="majorBidi"/>
      <w:color w:val="1F4D78" w:themeColor="accent1" w:themeShade="7F"/>
      <w:sz w:val="20"/>
      <w:lang w:val="en-GB"/>
    </w:rPr>
  </w:style>
  <w:style w:type="character" w:customStyle="1" w:styleId="Ttulo6Car">
    <w:name w:val="Título 6 Car"/>
    <w:basedOn w:val="Fuentedeprrafopredeter"/>
    <w:link w:val="Ttulo6"/>
    <w:uiPriority w:val="9"/>
    <w:semiHidden/>
    <w:rsid w:val="00F05B29"/>
    <w:rPr>
      <w:rFonts w:asciiTheme="majorHAnsi" w:eastAsiaTheme="majorEastAsia" w:hAnsiTheme="majorHAnsi" w:cstheme="majorBidi"/>
      <w:i/>
      <w:iCs/>
      <w:color w:val="1F4D78" w:themeColor="accent1" w:themeShade="7F"/>
      <w:sz w:val="20"/>
      <w:lang w:val="en-GB"/>
    </w:rPr>
  </w:style>
  <w:style w:type="character" w:customStyle="1" w:styleId="Ttulo7Car">
    <w:name w:val="Título 7 Car"/>
    <w:basedOn w:val="Fuentedeprrafopredeter"/>
    <w:link w:val="Ttulo7"/>
    <w:uiPriority w:val="9"/>
    <w:semiHidden/>
    <w:rsid w:val="00F05B29"/>
    <w:rPr>
      <w:rFonts w:asciiTheme="majorHAnsi" w:eastAsiaTheme="majorEastAsia" w:hAnsiTheme="majorHAnsi" w:cstheme="majorBidi"/>
      <w:i/>
      <w:iCs/>
      <w:color w:val="404040" w:themeColor="text1" w:themeTint="BF"/>
      <w:sz w:val="20"/>
      <w:lang w:val="en-GB"/>
    </w:rPr>
  </w:style>
  <w:style w:type="character" w:customStyle="1" w:styleId="Ttulo8Car">
    <w:name w:val="Título 8 Car"/>
    <w:basedOn w:val="Fuentedeprrafopredeter"/>
    <w:link w:val="Ttulo8"/>
    <w:uiPriority w:val="9"/>
    <w:semiHidden/>
    <w:rsid w:val="00F05B29"/>
    <w:rPr>
      <w:rFonts w:asciiTheme="majorHAnsi" w:eastAsiaTheme="majorEastAsia" w:hAnsiTheme="majorHAnsi" w:cstheme="majorBidi"/>
      <w:color w:val="404040" w:themeColor="text1" w:themeTint="BF"/>
      <w:sz w:val="20"/>
      <w:szCs w:val="20"/>
      <w:lang w:val="en-GB"/>
    </w:rPr>
  </w:style>
  <w:style w:type="character" w:customStyle="1" w:styleId="Ttulo9Car">
    <w:name w:val="Título 9 Car"/>
    <w:basedOn w:val="Fuentedeprrafopredeter"/>
    <w:link w:val="Ttulo9"/>
    <w:uiPriority w:val="9"/>
    <w:semiHidden/>
    <w:rsid w:val="00F05B29"/>
    <w:rPr>
      <w:rFonts w:asciiTheme="majorHAnsi" w:eastAsiaTheme="majorEastAsia" w:hAnsiTheme="majorHAnsi" w:cstheme="majorBidi"/>
      <w:i/>
      <w:iCs/>
      <w:color w:val="404040" w:themeColor="text1" w:themeTint="BF"/>
      <w:sz w:val="20"/>
      <w:szCs w:val="20"/>
      <w:lang w:val="en-GB"/>
    </w:rPr>
  </w:style>
  <w:style w:type="paragraph" w:styleId="Revisin">
    <w:name w:val="Revision"/>
    <w:hidden/>
    <w:uiPriority w:val="99"/>
    <w:semiHidden/>
    <w:rsid w:val="004C74AE"/>
    <w:pPr>
      <w:spacing w:after="0" w:line="240" w:lineRule="auto"/>
    </w:pPr>
    <w:rPr>
      <w:rFonts w:ascii="Verdana" w:hAnsi="Verdana"/>
      <w:sz w:val="20"/>
      <w:lang w:val="en-GB"/>
    </w:rPr>
  </w:style>
  <w:style w:type="character" w:styleId="Hipervnculovisitado">
    <w:name w:val="FollowedHyperlink"/>
    <w:basedOn w:val="Fuentedeprrafopredeter"/>
    <w:uiPriority w:val="99"/>
    <w:semiHidden/>
    <w:unhideWhenUsed/>
    <w:rsid w:val="00F568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58329">
      <w:bodyDiv w:val="1"/>
      <w:marLeft w:val="0"/>
      <w:marRight w:val="0"/>
      <w:marTop w:val="0"/>
      <w:marBottom w:val="0"/>
      <w:divBdr>
        <w:top w:val="none" w:sz="0" w:space="0" w:color="auto"/>
        <w:left w:val="none" w:sz="0" w:space="0" w:color="auto"/>
        <w:bottom w:val="none" w:sz="0" w:space="0" w:color="auto"/>
        <w:right w:val="none" w:sz="0" w:space="0" w:color="auto"/>
      </w:divBdr>
    </w:div>
    <w:div w:id="70975994">
      <w:bodyDiv w:val="1"/>
      <w:marLeft w:val="0"/>
      <w:marRight w:val="0"/>
      <w:marTop w:val="0"/>
      <w:marBottom w:val="0"/>
      <w:divBdr>
        <w:top w:val="none" w:sz="0" w:space="0" w:color="auto"/>
        <w:left w:val="none" w:sz="0" w:space="0" w:color="auto"/>
        <w:bottom w:val="none" w:sz="0" w:space="0" w:color="auto"/>
        <w:right w:val="none" w:sz="0" w:space="0" w:color="auto"/>
      </w:divBdr>
    </w:div>
    <w:div w:id="104229716">
      <w:bodyDiv w:val="1"/>
      <w:marLeft w:val="0"/>
      <w:marRight w:val="0"/>
      <w:marTop w:val="0"/>
      <w:marBottom w:val="0"/>
      <w:divBdr>
        <w:top w:val="none" w:sz="0" w:space="0" w:color="auto"/>
        <w:left w:val="none" w:sz="0" w:space="0" w:color="auto"/>
        <w:bottom w:val="none" w:sz="0" w:space="0" w:color="auto"/>
        <w:right w:val="none" w:sz="0" w:space="0" w:color="auto"/>
      </w:divBdr>
    </w:div>
    <w:div w:id="136460042">
      <w:bodyDiv w:val="1"/>
      <w:marLeft w:val="0"/>
      <w:marRight w:val="0"/>
      <w:marTop w:val="0"/>
      <w:marBottom w:val="0"/>
      <w:divBdr>
        <w:top w:val="none" w:sz="0" w:space="0" w:color="auto"/>
        <w:left w:val="none" w:sz="0" w:space="0" w:color="auto"/>
        <w:bottom w:val="none" w:sz="0" w:space="0" w:color="auto"/>
        <w:right w:val="none" w:sz="0" w:space="0" w:color="auto"/>
      </w:divBdr>
    </w:div>
    <w:div w:id="149444823">
      <w:bodyDiv w:val="1"/>
      <w:marLeft w:val="0"/>
      <w:marRight w:val="0"/>
      <w:marTop w:val="0"/>
      <w:marBottom w:val="0"/>
      <w:divBdr>
        <w:top w:val="none" w:sz="0" w:space="0" w:color="auto"/>
        <w:left w:val="none" w:sz="0" w:space="0" w:color="auto"/>
        <w:bottom w:val="none" w:sz="0" w:space="0" w:color="auto"/>
        <w:right w:val="none" w:sz="0" w:space="0" w:color="auto"/>
      </w:divBdr>
    </w:div>
    <w:div w:id="240457876">
      <w:bodyDiv w:val="1"/>
      <w:marLeft w:val="0"/>
      <w:marRight w:val="0"/>
      <w:marTop w:val="0"/>
      <w:marBottom w:val="0"/>
      <w:divBdr>
        <w:top w:val="none" w:sz="0" w:space="0" w:color="auto"/>
        <w:left w:val="none" w:sz="0" w:space="0" w:color="auto"/>
        <w:bottom w:val="none" w:sz="0" w:space="0" w:color="auto"/>
        <w:right w:val="none" w:sz="0" w:space="0" w:color="auto"/>
      </w:divBdr>
    </w:div>
    <w:div w:id="301084333">
      <w:bodyDiv w:val="1"/>
      <w:marLeft w:val="0"/>
      <w:marRight w:val="0"/>
      <w:marTop w:val="0"/>
      <w:marBottom w:val="0"/>
      <w:divBdr>
        <w:top w:val="none" w:sz="0" w:space="0" w:color="auto"/>
        <w:left w:val="none" w:sz="0" w:space="0" w:color="auto"/>
        <w:bottom w:val="none" w:sz="0" w:space="0" w:color="auto"/>
        <w:right w:val="none" w:sz="0" w:space="0" w:color="auto"/>
      </w:divBdr>
    </w:div>
    <w:div w:id="357969834">
      <w:bodyDiv w:val="1"/>
      <w:marLeft w:val="0"/>
      <w:marRight w:val="0"/>
      <w:marTop w:val="0"/>
      <w:marBottom w:val="0"/>
      <w:divBdr>
        <w:top w:val="none" w:sz="0" w:space="0" w:color="auto"/>
        <w:left w:val="none" w:sz="0" w:space="0" w:color="auto"/>
        <w:bottom w:val="none" w:sz="0" w:space="0" w:color="auto"/>
        <w:right w:val="none" w:sz="0" w:space="0" w:color="auto"/>
      </w:divBdr>
    </w:div>
    <w:div w:id="429203060">
      <w:bodyDiv w:val="1"/>
      <w:marLeft w:val="0"/>
      <w:marRight w:val="0"/>
      <w:marTop w:val="0"/>
      <w:marBottom w:val="0"/>
      <w:divBdr>
        <w:top w:val="none" w:sz="0" w:space="0" w:color="auto"/>
        <w:left w:val="none" w:sz="0" w:space="0" w:color="auto"/>
        <w:bottom w:val="none" w:sz="0" w:space="0" w:color="auto"/>
        <w:right w:val="none" w:sz="0" w:space="0" w:color="auto"/>
      </w:divBdr>
    </w:div>
    <w:div w:id="524485470">
      <w:bodyDiv w:val="1"/>
      <w:marLeft w:val="0"/>
      <w:marRight w:val="0"/>
      <w:marTop w:val="0"/>
      <w:marBottom w:val="0"/>
      <w:divBdr>
        <w:top w:val="none" w:sz="0" w:space="0" w:color="auto"/>
        <w:left w:val="none" w:sz="0" w:space="0" w:color="auto"/>
        <w:bottom w:val="none" w:sz="0" w:space="0" w:color="auto"/>
        <w:right w:val="none" w:sz="0" w:space="0" w:color="auto"/>
      </w:divBdr>
    </w:div>
    <w:div w:id="529150072">
      <w:bodyDiv w:val="1"/>
      <w:marLeft w:val="0"/>
      <w:marRight w:val="0"/>
      <w:marTop w:val="0"/>
      <w:marBottom w:val="0"/>
      <w:divBdr>
        <w:top w:val="none" w:sz="0" w:space="0" w:color="auto"/>
        <w:left w:val="none" w:sz="0" w:space="0" w:color="auto"/>
        <w:bottom w:val="none" w:sz="0" w:space="0" w:color="auto"/>
        <w:right w:val="none" w:sz="0" w:space="0" w:color="auto"/>
      </w:divBdr>
    </w:div>
    <w:div w:id="582644047">
      <w:bodyDiv w:val="1"/>
      <w:marLeft w:val="0"/>
      <w:marRight w:val="0"/>
      <w:marTop w:val="0"/>
      <w:marBottom w:val="0"/>
      <w:divBdr>
        <w:top w:val="none" w:sz="0" w:space="0" w:color="auto"/>
        <w:left w:val="none" w:sz="0" w:space="0" w:color="auto"/>
        <w:bottom w:val="none" w:sz="0" w:space="0" w:color="auto"/>
        <w:right w:val="none" w:sz="0" w:space="0" w:color="auto"/>
      </w:divBdr>
    </w:div>
    <w:div w:id="687635369">
      <w:bodyDiv w:val="1"/>
      <w:marLeft w:val="0"/>
      <w:marRight w:val="0"/>
      <w:marTop w:val="0"/>
      <w:marBottom w:val="0"/>
      <w:divBdr>
        <w:top w:val="none" w:sz="0" w:space="0" w:color="auto"/>
        <w:left w:val="none" w:sz="0" w:space="0" w:color="auto"/>
        <w:bottom w:val="none" w:sz="0" w:space="0" w:color="auto"/>
        <w:right w:val="none" w:sz="0" w:space="0" w:color="auto"/>
      </w:divBdr>
    </w:div>
    <w:div w:id="756168134">
      <w:bodyDiv w:val="1"/>
      <w:marLeft w:val="0"/>
      <w:marRight w:val="0"/>
      <w:marTop w:val="0"/>
      <w:marBottom w:val="0"/>
      <w:divBdr>
        <w:top w:val="none" w:sz="0" w:space="0" w:color="auto"/>
        <w:left w:val="none" w:sz="0" w:space="0" w:color="auto"/>
        <w:bottom w:val="none" w:sz="0" w:space="0" w:color="auto"/>
        <w:right w:val="none" w:sz="0" w:space="0" w:color="auto"/>
      </w:divBdr>
    </w:div>
    <w:div w:id="772360659">
      <w:bodyDiv w:val="1"/>
      <w:marLeft w:val="0"/>
      <w:marRight w:val="0"/>
      <w:marTop w:val="0"/>
      <w:marBottom w:val="0"/>
      <w:divBdr>
        <w:top w:val="none" w:sz="0" w:space="0" w:color="auto"/>
        <w:left w:val="none" w:sz="0" w:space="0" w:color="auto"/>
        <w:bottom w:val="none" w:sz="0" w:space="0" w:color="auto"/>
        <w:right w:val="none" w:sz="0" w:space="0" w:color="auto"/>
      </w:divBdr>
    </w:div>
    <w:div w:id="807630133">
      <w:bodyDiv w:val="1"/>
      <w:marLeft w:val="0"/>
      <w:marRight w:val="0"/>
      <w:marTop w:val="0"/>
      <w:marBottom w:val="0"/>
      <w:divBdr>
        <w:top w:val="none" w:sz="0" w:space="0" w:color="auto"/>
        <w:left w:val="none" w:sz="0" w:space="0" w:color="auto"/>
        <w:bottom w:val="none" w:sz="0" w:space="0" w:color="auto"/>
        <w:right w:val="none" w:sz="0" w:space="0" w:color="auto"/>
      </w:divBdr>
    </w:div>
    <w:div w:id="887689966">
      <w:bodyDiv w:val="1"/>
      <w:marLeft w:val="0"/>
      <w:marRight w:val="0"/>
      <w:marTop w:val="0"/>
      <w:marBottom w:val="0"/>
      <w:divBdr>
        <w:top w:val="none" w:sz="0" w:space="0" w:color="auto"/>
        <w:left w:val="none" w:sz="0" w:space="0" w:color="auto"/>
        <w:bottom w:val="none" w:sz="0" w:space="0" w:color="auto"/>
        <w:right w:val="none" w:sz="0" w:space="0" w:color="auto"/>
      </w:divBdr>
    </w:div>
    <w:div w:id="950206994">
      <w:bodyDiv w:val="1"/>
      <w:marLeft w:val="0"/>
      <w:marRight w:val="0"/>
      <w:marTop w:val="0"/>
      <w:marBottom w:val="0"/>
      <w:divBdr>
        <w:top w:val="none" w:sz="0" w:space="0" w:color="auto"/>
        <w:left w:val="none" w:sz="0" w:space="0" w:color="auto"/>
        <w:bottom w:val="none" w:sz="0" w:space="0" w:color="auto"/>
        <w:right w:val="none" w:sz="0" w:space="0" w:color="auto"/>
      </w:divBdr>
    </w:div>
    <w:div w:id="960695626">
      <w:bodyDiv w:val="1"/>
      <w:marLeft w:val="0"/>
      <w:marRight w:val="0"/>
      <w:marTop w:val="0"/>
      <w:marBottom w:val="0"/>
      <w:divBdr>
        <w:top w:val="none" w:sz="0" w:space="0" w:color="auto"/>
        <w:left w:val="none" w:sz="0" w:space="0" w:color="auto"/>
        <w:bottom w:val="none" w:sz="0" w:space="0" w:color="auto"/>
        <w:right w:val="none" w:sz="0" w:space="0" w:color="auto"/>
      </w:divBdr>
    </w:div>
    <w:div w:id="968705648">
      <w:bodyDiv w:val="1"/>
      <w:marLeft w:val="0"/>
      <w:marRight w:val="0"/>
      <w:marTop w:val="0"/>
      <w:marBottom w:val="0"/>
      <w:divBdr>
        <w:top w:val="none" w:sz="0" w:space="0" w:color="auto"/>
        <w:left w:val="none" w:sz="0" w:space="0" w:color="auto"/>
        <w:bottom w:val="none" w:sz="0" w:space="0" w:color="auto"/>
        <w:right w:val="none" w:sz="0" w:space="0" w:color="auto"/>
      </w:divBdr>
    </w:div>
    <w:div w:id="1055083487">
      <w:bodyDiv w:val="1"/>
      <w:marLeft w:val="0"/>
      <w:marRight w:val="0"/>
      <w:marTop w:val="0"/>
      <w:marBottom w:val="0"/>
      <w:divBdr>
        <w:top w:val="none" w:sz="0" w:space="0" w:color="auto"/>
        <w:left w:val="none" w:sz="0" w:space="0" w:color="auto"/>
        <w:bottom w:val="none" w:sz="0" w:space="0" w:color="auto"/>
        <w:right w:val="none" w:sz="0" w:space="0" w:color="auto"/>
      </w:divBdr>
    </w:div>
    <w:div w:id="1127701445">
      <w:bodyDiv w:val="1"/>
      <w:marLeft w:val="0"/>
      <w:marRight w:val="0"/>
      <w:marTop w:val="0"/>
      <w:marBottom w:val="0"/>
      <w:divBdr>
        <w:top w:val="none" w:sz="0" w:space="0" w:color="auto"/>
        <w:left w:val="none" w:sz="0" w:space="0" w:color="auto"/>
        <w:bottom w:val="none" w:sz="0" w:space="0" w:color="auto"/>
        <w:right w:val="none" w:sz="0" w:space="0" w:color="auto"/>
      </w:divBdr>
    </w:div>
    <w:div w:id="1160580980">
      <w:bodyDiv w:val="1"/>
      <w:marLeft w:val="0"/>
      <w:marRight w:val="0"/>
      <w:marTop w:val="0"/>
      <w:marBottom w:val="0"/>
      <w:divBdr>
        <w:top w:val="none" w:sz="0" w:space="0" w:color="auto"/>
        <w:left w:val="none" w:sz="0" w:space="0" w:color="auto"/>
        <w:bottom w:val="none" w:sz="0" w:space="0" w:color="auto"/>
        <w:right w:val="none" w:sz="0" w:space="0" w:color="auto"/>
      </w:divBdr>
    </w:div>
    <w:div w:id="1187525354">
      <w:bodyDiv w:val="1"/>
      <w:marLeft w:val="0"/>
      <w:marRight w:val="0"/>
      <w:marTop w:val="0"/>
      <w:marBottom w:val="0"/>
      <w:divBdr>
        <w:top w:val="none" w:sz="0" w:space="0" w:color="auto"/>
        <w:left w:val="none" w:sz="0" w:space="0" w:color="auto"/>
        <w:bottom w:val="none" w:sz="0" w:space="0" w:color="auto"/>
        <w:right w:val="none" w:sz="0" w:space="0" w:color="auto"/>
      </w:divBdr>
    </w:div>
    <w:div w:id="1240596672">
      <w:bodyDiv w:val="1"/>
      <w:marLeft w:val="0"/>
      <w:marRight w:val="0"/>
      <w:marTop w:val="0"/>
      <w:marBottom w:val="0"/>
      <w:divBdr>
        <w:top w:val="none" w:sz="0" w:space="0" w:color="auto"/>
        <w:left w:val="none" w:sz="0" w:space="0" w:color="auto"/>
        <w:bottom w:val="none" w:sz="0" w:space="0" w:color="auto"/>
        <w:right w:val="none" w:sz="0" w:space="0" w:color="auto"/>
      </w:divBdr>
    </w:div>
    <w:div w:id="1252665772">
      <w:bodyDiv w:val="1"/>
      <w:marLeft w:val="0"/>
      <w:marRight w:val="0"/>
      <w:marTop w:val="0"/>
      <w:marBottom w:val="0"/>
      <w:divBdr>
        <w:top w:val="none" w:sz="0" w:space="0" w:color="auto"/>
        <w:left w:val="none" w:sz="0" w:space="0" w:color="auto"/>
        <w:bottom w:val="none" w:sz="0" w:space="0" w:color="auto"/>
        <w:right w:val="none" w:sz="0" w:space="0" w:color="auto"/>
      </w:divBdr>
    </w:div>
    <w:div w:id="1297032928">
      <w:bodyDiv w:val="1"/>
      <w:marLeft w:val="0"/>
      <w:marRight w:val="0"/>
      <w:marTop w:val="0"/>
      <w:marBottom w:val="0"/>
      <w:divBdr>
        <w:top w:val="none" w:sz="0" w:space="0" w:color="auto"/>
        <w:left w:val="none" w:sz="0" w:space="0" w:color="auto"/>
        <w:bottom w:val="none" w:sz="0" w:space="0" w:color="auto"/>
        <w:right w:val="none" w:sz="0" w:space="0" w:color="auto"/>
      </w:divBdr>
    </w:div>
    <w:div w:id="1352414228">
      <w:bodyDiv w:val="1"/>
      <w:marLeft w:val="0"/>
      <w:marRight w:val="0"/>
      <w:marTop w:val="0"/>
      <w:marBottom w:val="0"/>
      <w:divBdr>
        <w:top w:val="none" w:sz="0" w:space="0" w:color="auto"/>
        <w:left w:val="none" w:sz="0" w:space="0" w:color="auto"/>
        <w:bottom w:val="none" w:sz="0" w:space="0" w:color="auto"/>
        <w:right w:val="none" w:sz="0" w:space="0" w:color="auto"/>
      </w:divBdr>
      <w:divsChild>
        <w:div w:id="240792825">
          <w:marLeft w:val="0"/>
          <w:marRight w:val="0"/>
          <w:marTop w:val="0"/>
          <w:marBottom w:val="0"/>
          <w:divBdr>
            <w:top w:val="none" w:sz="0" w:space="0" w:color="auto"/>
            <w:left w:val="none" w:sz="0" w:space="0" w:color="auto"/>
            <w:bottom w:val="none" w:sz="0" w:space="0" w:color="auto"/>
            <w:right w:val="none" w:sz="0" w:space="0" w:color="auto"/>
          </w:divBdr>
          <w:divsChild>
            <w:div w:id="2118942205">
              <w:marLeft w:val="0"/>
              <w:marRight w:val="60"/>
              <w:marTop w:val="0"/>
              <w:marBottom w:val="0"/>
              <w:divBdr>
                <w:top w:val="none" w:sz="0" w:space="0" w:color="auto"/>
                <w:left w:val="none" w:sz="0" w:space="0" w:color="auto"/>
                <w:bottom w:val="none" w:sz="0" w:space="0" w:color="auto"/>
                <w:right w:val="none" w:sz="0" w:space="0" w:color="auto"/>
              </w:divBdr>
              <w:divsChild>
                <w:div w:id="1707637281">
                  <w:marLeft w:val="0"/>
                  <w:marRight w:val="0"/>
                  <w:marTop w:val="0"/>
                  <w:marBottom w:val="120"/>
                  <w:divBdr>
                    <w:top w:val="single" w:sz="6" w:space="0" w:color="A0A0A0"/>
                    <w:left w:val="single" w:sz="6" w:space="0" w:color="B9B9B9"/>
                    <w:bottom w:val="single" w:sz="6" w:space="0" w:color="B9B9B9"/>
                    <w:right w:val="single" w:sz="6" w:space="0" w:color="B9B9B9"/>
                  </w:divBdr>
                  <w:divsChild>
                    <w:div w:id="430245963">
                      <w:marLeft w:val="0"/>
                      <w:marRight w:val="0"/>
                      <w:marTop w:val="0"/>
                      <w:marBottom w:val="0"/>
                      <w:divBdr>
                        <w:top w:val="none" w:sz="0" w:space="0" w:color="auto"/>
                        <w:left w:val="none" w:sz="0" w:space="0" w:color="auto"/>
                        <w:bottom w:val="none" w:sz="0" w:space="0" w:color="auto"/>
                        <w:right w:val="none" w:sz="0" w:space="0" w:color="auto"/>
                      </w:divBdr>
                    </w:div>
                    <w:div w:id="66382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84177">
              <w:marLeft w:val="0"/>
              <w:marRight w:val="60"/>
              <w:marTop w:val="0"/>
              <w:marBottom w:val="0"/>
              <w:divBdr>
                <w:top w:val="single" w:sz="6" w:space="0" w:color="D9D9D9"/>
                <w:left w:val="single" w:sz="6" w:space="0" w:color="D9D9D9"/>
                <w:bottom w:val="single" w:sz="6" w:space="0" w:color="D9D9D9"/>
                <w:right w:val="single" w:sz="6" w:space="0" w:color="D9D9D9"/>
              </w:divBdr>
              <w:divsChild>
                <w:div w:id="688336371">
                  <w:marLeft w:val="0"/>
                  <w:marRight w:val="0"/>
                  <w:marTop w:val="0"/>
                  <w:marBottom w:val="0"/>
                  <w:divBdr>
                    <w:top w:val="none" w:sz="0" w:space="0" w:color="auto"/>
                    <w:left w:val="none" w:sz="0" w:space="0" w:color="auto"/>
                    <w:bottom w:val="none" w:sz="0" w:space="0" w:color="auto"/>
                    <w:right w:val="none" w:sz="0" w:space="0" w:color="auto"/>
                  </w:divBdr>
                  <w:divsChild>
                    <w:div w:id="2002267073">
                      <w:marLeft w:val="0"/>
                      <w:marRight w:val="0"/>
                      <w:marTop w:val="0"/>
                      <w:marBottom w:val="0"/>
                      <w:divBdr>
                        <w:top w:val="none" w:sz="0" w:space="0" w:color="auto"/>
                        <w:left w:val="none" w:sz="0" w:space="0" w:color="auto"/>
                        <w:bottom w:val="none" w:sz="0" w:space="0" w:color="auto"/>
                        <w:right w:val="none" w:sz="0" w:space="0" w:color="auto"/>
                      </w:divBdr>
                    </w:div>
                  </w:divsChild>
                </w:div>
                <w:div w:id="155523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6428">
          <w:marLeft w:val="0"/>
          <w:marRight w:val="0"/>
          <w:marTop w:val="0"/>
          <w:marBottom w:val="0"/>
          <w:divBdr>
            <w:top w:val="none" w:sz="0" w:space="0" w:color="auto"/>
            <w:left w:val="none" w:sz="0" w:space="0" w:color="auto"/>
            <w:bottom w:val="none" w:sz="0" w:space="0" w:color="auto"/>
            <w:right w:val="none" w:sz="0" w:space="0" w:color="auto"/>
          </w:divBdr>
          <w:divsChild>
            <w:div w:id="301469157">
              <w:marLeft w:val="60"/>
              <w:marRight w:val="0"/>
              <w:marTop w:val="0"/>
              <w:marBottom w:val="0"/>
              <w:divBdr>
                <w:top w:val="none" w:sz="0" w:space="0" w:color="auto"/>
                <w:left w:val="none" w:sz="0" w:space="0" w:color="auto"/>
                <w:bottom w:val="none" w:sz="0" w:space="0" w:color="auto"/>
                <w:right w:val="none" w:sz="0" w:space="0" w:color="auto"/>
              </w:divBdr>
              <w:divsChild>
                <w:div w:id="1545292165">
                  <w:marLeft w:val="0"/>
                  <w:marRight w:val="0"/>
                  <w:marTop w:val="0"/>
                  <w:marBottom w:val="0"/>
                  <w:divBdr>
                    <w:top w:val="none" w:sz="0" w:space="0" w:color="auto"/>
                    <w:left w:val="none" w:sz="0" w:space="0" w:color="auto"/>
                    <w:bottom w:val="none" w:sz="0" w:space="0" w:color="auto"/>
                    <w:right w:val="none" w:sz="0" w:space="0" w:color="auto"/>
                  </w:divBdr>
                  <w:divsChild>
                    <w:div w:id="1994404246">
                      <w:marLeft w:val="0"/>
                      <w:marRight w:val="0"/>
                      <w:marTop w:val="0"/>
                      <w:marBottom w:val="120"/>
                      <w:divBdr>
                        <w:top w:val="single" w:sz="6" w:space="0" w:color="F5F5F5"/>
                        <w:left w:val="single" w:sz="6" w:space="0" w:color="F5F5F5"/>
                        <w:bottom w:val="single" w:sz="6" w:space="0" w:color="F5F5F5"/>
                        <w:right w:val="single" w:sz="6" w:space="0" w:color="F5F5F5"/>
                      </w:divBdr>
                      <w:divsChild>
                        <w:div w:id="537938068">
                          <w:marLeft w:val="0"/>
                          <w:marRight w:val="0"/>
                          <w:marTop w:val="0"/>
                          <w:marBottom w:val="0"/>
                          <w:divBdr>
                            <w:top w:val="none" w:sz="0" w:space="0" w:color="auto"/>
                            <w:left w:val="none" w:sz="0" w:space="0" w:color="auto"/>
                            <w:bottom w:val="none" w:sz="0" w:space="0" w:color="auto"/>
                            <w:right w:val="none" w:sz="0" w:space="0" w:color="auto"/>
                          </w:divBdr>
                          <w:divsChild>
                            <w:div w:id="13943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724422">
      <w:bodyDiv w:val="1"/>
      <w:marLeft w:val="0"/>
      <w:marRight w:val="0"/>
      <w:marTop w:val="0"/>
      <w:marBottom w:val="0"/>
      <w:divBdr>
        <w:top w:val="none" w:sz="0" w:space="0" w:color="auto"/>
        <w:left w:val="none" w:sz="0" w:space="0" w:color="auto"/>
        <w:bottom w:val="none" w:sz="0" w:space="0" w:color="auto"/>
        <w:right w:val="none" w:sz="0" w:space="0" w:color="auto"/>
      </w:divBdr>
      <w:divsChild>
        <w:div w:id="1329674673">
          <w:marLeft w:val="0"/>
          <w:marRight w:val="0"/>
          <w:marTop w:val="0"/>
          <w:marBottom w:val="0"/>
          <w:divBdr>
            <w:top w:val="none" w:sz="0" w:space="0" w:color="auto"/>
            <w:left w:val="none" w:sz="0" w:space="0" w:color="auto"/>
            <w:bottom w:val="none" w:sz="0" w:space="0" w:color="auto"/>
            <w:right w:val="none" w:sz="0" w:space="0" w:color="auto"/>
          </w:divBdr>
          <w:divsChild>
            <w:div w:id="117454734">
              <w:marLeft w:val="0"/>
              <w:marRight w:val="0"/>
              <w:marTop w:val="0"/>
              <w:marBottom w:val="0"/>
              <w:divBdr>
                <w:top w:val="none" w:sz="0" w:space="0" w:color="auto"/>
                <w:left w:val="none" w:sz="0" w:space="0" w:color="auto"/>
                <w:bottom w:val="none" w:sz="0" w:space="0" w:color="auto"/>
                <w:right w:val="none" w:sz="0" w:space="0" w:color="auto"/>
              </w:divBdr>
              <w:divsChild>
                <w:div w:id="2036809299">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484081776">
      <w:bodyDiv w:val="1"/>
      <w:marLeft w:val="0"/>
      <w:marRight w:val="0"/>
      <w:marTop w:val="0"/>
      <w:marBottom w:val="0"/>
      <w:divBdr>
        <w:top w:val="none" w:sz="0" w:space="0" w:color="auto"/>
        <w:left w:val="none" w:sz="0" w:space="0" w:color="auto"/>
        <w:bottom w:val="none" w:sz="0" w:space="0" w:color="auto"/>
        <w:right w:val="none" w:sz="0" w:space="0" w:color="auto"/>
      </w:divBdr>
    </w:div>
    <w:div w:id="1486507592">
      <w:bodyDiv w:val="1"/>
      <w:marLeft w:val="0"/>
      <w:marRight w:val="0"/>
      <w:marTop w:val="0"/>
      <w:marBottom w:val="0"/>
      <w:divBdr>
        <w:top w:val="none" w:sz="0" w:space="0" w:color="auto"/>
        <w:left w:val="none" w:sz="0" w:space="0" w:color="auto"/>
        <w:bottom w:val="none" w:sz="0" w:space="0" w:color="auto"/>
        <w:right w:val="none" w:sz="0" w:space="0" w:color="auto"/>
      </w:divBdr>
      <w:divsChild>
        <w:div w:id="1452826680">
          <w:marLeft w:val="0"/>
          <w:marRight w:val="0"/>
          <w:marTop w:val="0"/>
          <w:marBottom w:val="0"/>
          <w:divBdr>
            <w:top w:val="none" w:sz="0" w:space="0" w:color="auto"/>
            <w:left w:val="none" w:sz="0" w:space="0" w:color="auto"/>
            <w:bottom w:val="none" w:sz="0" w:space="0" w:color="auto"/>
            <w:right w:val="none" w:sz="0" w:space="0" w:color="auto"/>
          </w:divBdr>
          <w:divsChild>
            <w:div w:id="1411661140">
              <w:marLeft w:val="0"/>
              <w:marRight w:val="0"/>
              <w:marTop w:val="0"/>
              <w:marBottom w:val="0"/>
              <w:divBdr>
                <w:top w:val="none" w:sz="0" w:space="0" w:color="auto"/>
                <w:left w:val="none" w:sz="0" w:space="0" w:color="auto"/>
                <w:bottom w:val="none" w:sz="0" w:space="0" w:color="auto"/>
                <w:right w:val="none" w:sz="0" w:space="0" w:color="auto"/>
              </w:divBdr>
              <w:divsChild>
                <w:div w:id="50575016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530798938">
      <w:bodyDiv w:val="1"/>
      <w:marLeft w:val="0"/>
      <w:marRight w:val="0"/>
      <w:marTop w:val="0"/>
      <w:marBottom w:val="0"/>
      <w:divBdr>
        <w:top w:val="none" w:sz="0" w:space="0" w:color="auto"/>
        <w:left w:val="none" w:sz="0" w:space="0" w:color="auto"/>
        <w:bottom w:val="none" w:sz="0" w:space="0" w:color="auto"/>
        <w:right w:val="none" w:sz="0" w:space="0" w:color="auto"/>
      </w:divBdr>
      <w:divsChild>
        <w:div w:id="1217669208">
          <w:marLeft w:val="0"/>
          <w:marRight w:val="0"/>
          <w:marTop w:val="0"/>
          <w:marBottom w:val="0"/>
          <w:divBdr>
            <w:top w:val="none" w:sz="0" w:space="0" w:color="auto"/>
            <w:left w:val="none" w:sz="0" w:space="0" w:color="auto"/>
            <w:bottom w:val="none" w:sz="0" w:space="0" w:color="auto"/>
            <w:right w:val="none" w:sz="0" w:space="0" w:color="auto"/>
          </w:divBdr>
          <w:divsChild>
            <w:div w:id="1540387403">
              <w:marLeft w:val="0"/>
              <w:marRight w:val="0"/>
              <w:marTop w:val="0"/>
              <w:marBottom w:val="0"/>
              <w:divBdr>
                <w:top w:val="none" w:sz="0" w:space="0" w:color="auto"/>
                <w:left w:val="none" w:sz="0" w:space="0" w:color="auto"/>
                <w:bottom w:val="none" w:sz="0" w:space="0" w:color="auto"/>
                <w:right w:val="none" w:sz="0" w:space="0" w:color="auto"/>
              </w:divBdr>
              <w:divsChild>
                <w:div w:id="873347265">
                  <w:marLeft w:val="150"/>
                  <w:marRight w:val="150"/>
                  <w:marTop w:val="0"/>
                  <w:marBottom w:val="0"/>
                  <w:divBdr>
                    <w:top w:val="none" w:sz="0" w:space="0" w:color="auto"/>
                    <w:left w:val="none" w:sz="0" w:space="0" w:color="auto"/>
                    <w:bottom w:val="none" w:sz="0" w:space="0" w:color="auto"/>
                    <w:right w:val="none" w:sz="0" w:space="0" w:color="auto"/>
                  </w:divBdr>
                  <w:divsChild>
                    <w:div w:id="1484390771">
                      <w:marLeft w:val="0"/>
                      <w:marRight w:val="0"/>
                      <w:marTop w:val="0"/>
                      <w:marBottom w:val="0"/>
                      <w:divBdr>
                        <w:top w:val="none" w:sz="0" w:space="0" w:color="auto"/>
                        <w:left w:val="none" w:sz="0" w:space="0" w:color="auto"/>
                        <w:bottom w:val="none" w:sz="0" w:space="0" w:color="auto"/>
                        <w:right w:val="none" w:sz="0" w:space="0" w:color="auto"/>
                      </w:divBdr>
                      <w:divsChild>
                        <w:div w:id="794980122">
                          <w:marLeft w:val="0"/>
                          <w:marRight w:val="0"/>
                          <w:marTop w:val="0"/>
                          <w:marBottom w:val="0"/>
                          <w:divBdr>
                            <w:top w:val="none" w:sz="0" w:space="0" w:color="auto"/>
                            <w:left w:val="none" w:sz="0" w:space="0" w:color="auto"/>
                            <w:bottom w:val="none" w:sz="0" w:space="0" w:color="auto"/>
                            <w:right w:val="none" w:sz="0" w:space="0" w:color="auto"/>
                          </w:divBdr>
                          <w:divsChild>
                            <w:div w:id="1997219871">
                              <w:marLeft w:val="150"/>
                              <w:marRight w:val="150"/>
                              <w:marTop w:val="0"/>
                              <w:marBottom w:val="0"/>
                              <w:divBdr>
                                <w:top w:val="none" w:sz="0" w:space="0" w:color="auto"/>
                                <w:left w:val="none" w:sz="0" w:space="0" w:color="auto"/>
                                <w:bottom w:val="none" w:sz="0" w:space="0" w:color="auto"/>
                                <w:right w:val="none" w:sz="0" w:space="0" w:color="auto"/>
                              </w:divBdr>
                              <w:divsChild>
                                <w:div w:id="985859335">
                                  <w:marLeft w:val="0"/>
                                  <w:marRight w:val="0"/>
                                  <w:marTop w:val="0"/>
                                  <w:marBottom w:val="0"/>
                                  <w:divBdr>
                                    <w:top w:val="none" w:sz="0" w:space="0" w:color="auto"/>
                                    <w:left w:val="none" w:sz="0" w:space="0" w:color="auto"/>
                                    <w:bottom w:val="none" w:sz="0" w:space="0" w:color="auto"/>
                                    <w:right w:val="none" w:sz="0" w:space="0" w:color="auto"/>
                                  </w:divBdr>
                                  <w:divsChild>
                                    <w:div w:id="1834030470">
                                      <w:marLeft w:val="0"/>
                                      <w:marRight w:val="0"/>
                                      <w:marTop w:val="0"/>
                                      <w:marBottom w:val="0"/>
                                      <w:divBdr>
                                        <w:top w:val="none" w:sz="0" w:space="0" w:color="auto"/>
                                        <w:left w:val="none" w:sz="0" w:space="0" w:color="auto"/>
                                        <w:bottom w:val="none" w:sz="0" w:space="0" w:color="auto"/>
                                        <w:right w:val="none" w:sz="0" w:space="0" w:color="auto"/>
                                      </w:divBdr>
                                      <w:divsChild>
                                        <w:div w:id="690028910">
                                          <w:marLeft w:val="0"/>
                                          <w:marRight w:val="0"/>
                                          <w:marTop w:val="0"/>
                                          <w:marBottom w:val="0"/>
                                          <w:divBdr>
                                            <w:top w:val="none" w:sz="0" w:space="0" w:color="auto"/>
                                            <w:left w:val="none" w:sz="0" w:space="0" w:color="auto"/>
                                            <w:bottom w:val="none" w:sz="0" w:space="0" w:color="auto"/>
                                            <w:right w:val="none" w:sz="0" w:space="0" w:color="auto"/>
                                          </w:divBdr>
                                          <w:divsChild>
                                            <w:div w:id="1207909391">
                                              <w:marLeft w:val="0"/>
                                              <w:marRight w:val="0"/>
                                              <w:marTop w:val="0"/>
                                              <w:marBottom w:val="0"/>
                                              <w:divBdr>
                                                <w:top w:val="none" w:sz="0" w:space="0" w:color="auto"/>
                                                <w:left w:val="none" w:sz="0" w:space="0" w:color="auto"/>
                                                <w:bottom w:val="none" w:sz="0" w:space="0" w:color="auto"/>
                                                <w:right w:val="none" w:sz="0" w:space="0" w:color="auto"/>
                                              </w:divBdr>
                                              <w:divsChild>
                                                <w:div w:id="1557930475">
                                                  <w:marLeft w:val="0"/>
                                                  <w:marRight w:val="0"/>
                                                  <w:marTop w:val="0"/>
                                                  <w:marBottom w:val="0"/>
                                                  <w:divBdr>
                                                    <w:top w:val="none" w:sz="0" w:space="0" w:color="auto"/>
                                                    <w:left w:val="none" w:sz="0" w:space="0" w:color="auto"/>
                                                    <w:bottom w:val="none" w:sz="0" w:space="0" w:color="auto"/>
                                                    <w:right w:val="none" w:sz="0" w:space="0" w:color="auto"/>
                                                  </w:divBdr>
                                                  <w:divsChild>
                                                    <w:div w:id="2060862841">
                                                      <w:marLeft w:val="0"/>
                                                      <w:marRight w:val="0"/>
                                                      <w:marTop w:val="0"/>
                                                      <w:marBottom w:val="0"/>
                                                      <w:divBdr>
                                                        <w:top w:val="none" w:sz="0" w:space="0" w:color="auto"/>
                                                        <w:left w:val="none" w:sz="0" w:space="0" w:color="auto"/>
                                                        <w:bottom w:val="none" w:sz="0" w:space="0" w:color="auto"/>
                                                        <w:right w:val="none" w:sz="0" w:space="0" w:color="auto"/>
                                                      </w:divBdr>
                                                      <w:divsChild>
                                                        <w:div w:id="1800418039">
                                                          <w:marLeft w:val="0"/>
                                                          <w:marRight w:val="0"/>
                                                          <w:marTop w:val="0"/>
                                                          <w:marBottom w:val="0"/>
                                                          <w:divBdr>
                                                            <w:top w:val="none" w:sz="0" w:space="0" w:color="auto"/>
                                                            <w:left w:val="none" w:sz="0" w:space="0" w:color="auto"/>
                                                            <w:bottom w:val="none" w:sz="0" w:space="0" w:color="auto"/>
                                                            <w:right w:val="none" w:sz="0" w:space="0" w:color="auto"/>
                                                          </w:divBdr>
                                                          <w:divsChild>
                                                            <w:div w:id="536502044">
                                                              <w:marLeft w:val="0"/>
                                                              <w:marRight w:val="0"/>
                                                              <w:marTop w:val="0"/>
                                                              <w:marBottom w:val="0"/>
                                                              <w:divBdr>
                                                                <w:top w:val="none" w:sz="0" w:space="0" w:color="auto"/>
                                                                <w:left w:val="none" w:sz="0" w:space="0" w:color="auto"/>
                                                                <w:bottom w:val="none" w:sz="0" w:space="0" w:color="auto"/>
                                                                <w:right w:val="none" w:sz="0" w:space="0" w:color="auto"/>
                                                              </w:divBdr>
                                                            </w:div>
                                                          </w:divsChild>
                                                        </w:div>
                                                        <w:div w:id="375665143">
                                                          <w:marLeft w:val="0"/>
                                                          <w:marRight w:val="0"/>
                                                          <w:marTop w:val="0"/>
                                                          <w:marBottom w:val="0"/>
                                                          <w:divBdr>
                                                            <w:top w:val="none" w:sz="0" w:space="0" w:color="auto"/>
                                                            <w:left w:val="none" w:sz="0" w:space="0" w:color="auto"/>
                                                            <w:bottom w:val="none" w:sz="0" w:space="0" w:color="auto"/>
                                                            <w:right w:val="none" w:sz="0" w:space="0" w:color="auto"/>
                                                          </w:divBdr>
                                                          <w:divsChild>
                                                            <w:div w:id="1071465767">
                                                              <w:marLeft w:val="0"/>
                                                              <w:marRight w:val="0"/>
                                                              <w:marTop w:val="0"/>
                                                              <w:marBottom w:val="0"/>
                                                              <w:divBdr>
                                                                <w:top w:val="none" w:sz="0" w:space="0" w:color="auto"/>
                                                                <w:left w:val="none" w:sz="0" w:space="0" w:color="auto"/>
                                                                <w:bottom w:val="none" w:sz="0" w:space="0" w:color="auto"/>
                                                                <w:right w:val="none" w:sz="0" w:space="0" w:color="auto"/>
                                                              </w:divBdr>
                                                            </w:div>
                                                          </w:divsChild>
                                                        </w:div>
                                                        <w:div w:id="1980382847">
                                                          <w:marLeft w:val="0"/>
                                                          <w:marRight w:val="0"/>
                                                          <w:marTop w:val="0"/>
                                                          <w:marBottom w:val="0"/>
                                                          <w:divBdr>
                                                            <w:top w:val="none" w:sz="0" w:space="0" w:color="auto"/>
                                                            <w:left w:val="none" w:sz="0" w:space="0" w:color="auto"/>
                                                            <w:bottom w:val="none" w:sz="0" w:space="0" w:color="auto"/>
                                                            <w:right w:val="none" w:sz="0" w:space="0" w:color="auto"/>
                                                          </w:divBdr>
                                                          <w:divsChild>
                                                            <w:div w:id="1806002710">
                                                              <w:marLeft w:val="0"/>
                                                              <w:marRight w:val="0"/>
                                                              <w:marTop w:val="0"/>
                                                              <w:marBottom w:val="0"/>
                                                              <w:divBdr>
                                                                <w:top w:val="none" w:sz="0" w:space="0" w:color="auto"/>
                                                                <w:left w:val="none" w:sz="0" w:space="0" w:color="auto"/>
                                                                <w:bottom w:val="none" w:sz="0" w:space="0" w:color="auto"/>
                                                                <w:right w:val="none" w:sz="0" w:space="0" w:color="auto"/>
                                                              </w:divBdr>
                                                            </w:div>
                                                          </w:divsChild>
                                                        </w:div>
                                                        <w:div w:id="1232933021">
                                                          <w:marLeft w:val="0"/>
                                                          <w:marRight w:val="0"/>
                                                          <w:marTop w:val="0"/>
                                                          <w:marBottom w:val="0"/>
                                                          <w:divBdr>
                                                            <w:top w:val="none" w:sz="0" w:space="0" w:color="auto"/>
                                                            <w:left w:val="none" w:sz="0" w:space="0" w:color="auto"/>
                                                            <w:bottom w:val="none" w:sz="0" w:space="0" w:color="auto"/>
                                                            <w:right w:val="none" w:sz="0" w:space="0" w:color="auto"/>
                                                          </w:divBdr>
                                                          <w:divsChild>
                                                            <w:div w:id="424302793">
                                                              <w:marLeft w:val="0"/>
                                                              <w:marRight w:val="0"/>
                                                              <w:marTop w:val="0"/>
                                                              <w:marBottom w:val="0"/>
                                                              <w:divBdr>
                                                                <w:top w:val="none" w:sz="0" w:space="0" w:color="auto"/>
                                                                <w:left w:val="none" w:sz="0" w:space="0" w:color="auto"/>
                                                                <w:bottom w:val="none" w:sz="0" w:space="0" w:color="auto"/>
                                                                <w:right w:val="none" w:sz="0" w:space="0" w:color="auto"/>
                                                              </w:divBdr>
                                                            </w:div>
                                                          </w:divsChild>
                                                        </w:div>
                                                        <w:div w:id="1568494554">
                                                          <w:marLeft w:val="0"/>
                                                          <w:marRight w:val="0"/>
                                                          <w:marTop w:val="0"/>
                                                          <w:marBottom w:val="0"/>
                                                          <w:divBdr>
                                                            <w:top w:val="none" w:sz="0" w:space="0" w:color="auto"/>
                                                            <w:left w:val="none" w:sz="0" w:space="0" w:color="auto"/>
                                                            <w:bottom w:val="none" w:sz="0" w:space="0" w:color="auto"/>
                                                            <w:right w:val="none" w:sz="0" w:space="0" w:color="auto"/>
                                                          </w:divBdr>
                                                          <w:divsChild>
                                                            <w:div w:id="1675643424">
                                                              <w:marLeft w:val="0"/>
                                                              <w:marRight w:val="0"/>
                                                              <w:marTop w:val="0"/>
                                                              <w:marBottom w:val="0"/>
                                                              <w:divBdr>
                                                                <w:top w:val="none" w:sz="0" w:space="0" w:color="auto"/>
                                                                <w:left w:val="none" w:sz="0" w:space="0" w:color="auto"/>
                                                                <w:bottom w:val="none" w:sz="0" w:space="0" w:color="auto"/>
                                                                <w:right w:val="none" w:sz="0" w:space="0" w:color="auto"/>
                                                              </w:divBdr>
                                                            </w:div>
                                                          </w:divsChild>
                                                        </w:div>
                                                        <w:div w:id="1951543199">
                                                          <w:marLeft w:val="0"/>
                                                          <w:marRight w:val="0"/>
                                                          <w:marTop w:val="0"/>
                                                          <w:marBottom w:val="0"/>
                                                          <w:divBdr>
                                                            <w:top w:val="none" w:sz="0" w:space="0" w:color="auto"/>
                                                            <w:left w:val="none" w:sz="0" w:space="0" w:color="auto"/>
                                                            <w:bottom w:val="none" w:sz="0" w:space="0" w:color="auto"/>
                                                            <w:right w:val="none" w:sz="0" w:space="0" w:color="auto"/>
                                                          </w:divBdr>
                                                          <w:divsChild>
                                                            <w:div w:id="2091928034">
                                                              <w:marLeft w:val="0"/>
                                                              <w:marRight w:val="0"/>
                                                              <w:marTop w:val="0"/>
                                                              <w:marBottom w:val="0"/>
                                                              <w:divBdr>
                                                                <w:top w:val="none" w:sz="0" w:space="0" w:color="auto"/>
                                                                <w:left w:val="none" w:sz="0" w:space="0" w:color="auto"/>
                                                                <w:bottom w:val="none" w:sz="0" w:space="0" w:color="auto"/>
                                                                <w:right w:val="none" w:sz="0" w:space="0" w:color="auto"/>
                                                              </w:divBdr>
                                                            </w:div>
                                                          </w:divsChild>
                                                        </w:div>
                                                        <w:div w:id="1419134040">
                                                          <w:marLeft w:val="0"/>
                                                          <w:marRight w:val="0"/>
                                                          <w:marTop w:val="0"/>
                                                          <w:marBottom w:val="0"/>
                                                          <w:divBdr>
                                                            <w:top w:val="none" w:sz="0" w:space="0" w:color="auto"/>
                                                            <w:left w:val="none" w:sz="0" w:space="0" w:color="auto"/>
                                                            <w:bottom w:val="none" w:sz="0" w:space="0" w:color="auto"/>
                                                            <w:right w:val="none" w:sz="0" w:space="0" w:color="auto"/>
                                                          </w:divBdr>
                                                          <w:divsChild>
                                                            <w:div w:id="1983656799">
                                                              <w:marLeft w:val="0"/>
                                                              <w:marRight w:val="0"/>
                                                              <w:marTop w:val="0"/>
                                                              <w:marBottom w:val="0"/>
                                                              <w:divBdr>
                                                                <w:top w:val="none" w:sz="0" w:space="0" w:color="auto"/>
                                                                <w:left w:val="none" w:sz="0" w:space="0" w:color="auto"/>
                                                                <w:bottom w:val="none" w:sz="0" w:space="0" w:color="auto"/>
                                                                <w:right w:val="none" w:sz="0" w:space="0" w:color="auto"/>
                                                              </w:divBdr>
                                                            </w:div>
                                                          </w:divsChild>
                                                        </w:div>
                                                        <w:div w:id="495069390">
                                                          <w:marLeft w:val="0"/>
                                                          <w:marRight w:val="0"/>
                                                          <w:marTop w:val="0"/>
                                                          <w:marBottom w:val="0"/>
                                                          <w:divBdr>
                                                            <w:top w:val="none" w:sz="0" w:space="0" w:color="auto"/>
                                                            <w:left w:val="none" w:sz="0" w:space="0" w:color="auto"/>
                                                            <w:bottom w:val="none" w:sz="0" w:space="0" w:color="auto"/>
                                                            <w:right w:val="none" w:sz="0" w:space="0" w:color="auto"/>
                                                          </w:divBdr>
                                                          <w:divsChild>
                                                            <w:div w:id="227613762">
                                                              <w:marLeft w:val="0"/>
                                                              <w:marRight w:val="0"/>
                                                              <w:marTop w:val="0"/>
                                                              <w:marBottom w:val="0"/>
                                                              <w:divBdr>
                                                                <w:top w:val="none" w:sz="0" w:space="0" w:color="auto"/>
                                                                <w:left w:val="none" w:sz="0" w:space="0" w:color="auto"/>
                                                                <w:bottom w:val="none" w:sz="0" w:space="0" w:color="auto"/>
                                                                <w:right w:val="none" w:sz="0" w:space="0" w:color="auto"/>
                                                              </w:divBdr>
                                                            </w:div>
                                                          </w:divsChild>
                                                        </w:div>
                                                        <w:div w:id="1690136290">
                                                          <w:marLeft w:val="0"/>
                                                          <w:marRight w:val="0"/>
                                                          <w:marTop w:val="0"/>
                                                          <w:marBottom w:val="0"/>
                                                          <w:divBdr>
                                                            <w:top w:val="none" w:sz="0" w:space="0" w:color="auto"/>
                                                            <w:left w:val="none" w:sz="0" w:space="0" w:color="auto"/>
                                                            <w:bottom w:val="none" w:sz="0" w:space="0" w:color="auto"/>
                                                            <w:right w:val="none" w:sz="0" w:space="0" w:color="auto"/>
                                                          </w:divBdr>
                                                          <w:divsChild>
                                                            <w:div w:id="2085107141">
                                                              <w:marLeft w:val="0"/>
                                                              <w:marRight w:val="0"/>
                                                              <w:marTop w:val="0"/>
                                                              <w:marBottom w:val="0"/>
                                                              <w:divBdr>
                                                                <w:top w:val="none" w:sz="0" w:space="0" w:color="auto"/>
                                                                <w:left w:val="none" w:sz="0" w:space="0" w:color="auto"/>
                                                                <w:bottom w:val="none" w:sz="0" w:space="0" w:color="auto"/>
                                                                <w:right w:val="none" w:sz="0" w:space="0" w:color="auto"/>
                                                              </w:divBdr>
                                                            </w:div>
                                                          </w:divsChild>
                                                        </w:div>
                                                        <w:div w:id="1790006111">
                                                          <w:marLeft w:val="0"/>
                                                          <w:marRight w:val="0"/>
                                                          <w:marTop w:val="0"/>
                                                          <w:marBottom w:val="0"/>
                                                          <w:divBdr>
                                                            <w:top w:val="none" w:sz="0" w:space="0" w:color="auto"/>
                                                            <w:left w:val="none" w:sz="0" w:space="0" w:color="auto"/>
                                                            <w:bottom w:val="none" w:sz="0" w:space="0" w:color="auto"/>
                                                            <w:right w:val="none" w:sz="0" w:space="0" w:color="auto"/>
                                                          </w:divBdr>
                                                          <w:divsChild>
                                                            <w:div w:id="1871410384">
                                                              <w:marLeft w:val="0"/>
                                                              <w:marRight w:val="0"/>
                                                              <w:marTop w:val="0"/>
                                                              <w:marBottom w:val="0"/>
                                                              <w:divBdr>
                                                                <w:top w:val="none" w:sz="0" w:space="0" w:color="auto"/>
                                                                <w:left w:val="none" w:sz="0" w:space="0" w:color="auto"/>
                                                                <w:bottom w:val="none" w:sz="0" w:space="0" w:color="auto"/>
                                                                <w:right w:val="none" w:sz="0" w:space="0" w:color="auto"/>
                                                              </w:divBdr>
                                                            </w:div>
                                                          </w:divsChild>
                                                        </w:div>
                                                        <w:div w:id="1052538344">
                                                          <w:marLeft w:val="0"/>
                                                          <w:marRight w:val="0"/>
                                                          <w:marTop w:val="0"/>
                                                          <w:marBottom w:val="0"/>
                                                          <w:divBdr>
                                                            <w:top w:val="none" w:sz="0" w:space="0" w:color="auto"/>
                                                            <w:left w:val="none" w:sz="0" w:space="0" w:color="auto"/>
                                                            <w:bottom w:val="none" w:sz="0" w:space="0" w:color="auto"/>
                                                            <w:right w:val="none" w:sz="0" w:space="0" w:color="auto"/>
                                                          </w:divBdr>
                                                          <w:divsChild>
                                                            <w:div w:id="93520461">
                                                              <w:marLeft w:val="0"/>
                                                              <w:marRight w:val="0"/>
                                                              <w:marTop w:val="0"/>
                                                              <w:marBottom w:val="0"/>
                                                              <w:divBdr>
                                                                <w:top w:val="none" w:sz="0" w:space="0" w:color="auto"/>
                                                                <w:left w:val="none" w:sz="0" w:space="0" w:color="auto"/>
                                                                <w:bottom w:val="none" w:sz="0" w:space="0" w:color="auto"/>
                                                                <w:right w:val="none" w:sz="0" w:space="0" w:color="auto"/>
                                                              </w:divBdr>
                                                            </w:div>
                                                          </w:divsChild>
                                                        </w:div>
                                                        <w:div w:id="367610364">
                                                          <w:marLeft w:val="0"/>
                                                          <w:marRight w:val="0"/>
                                                          <w:marTop w:val="0"/>
                                                          <w:marBottom w:val="0"/>
                                                          <w:divBdr>
                                                            <w:top w:val="none" w:sz="0" w:space="0" w:color="auto"/>
                                                            <w:left w:val="none" w:sz="0" w:space="0" w:color="auto"/>
                                                            <w:bottom w:val="none" w:sz="0" w:space="0" w:color="auto"/>
                                                            <w:right w:val="none" w:sz="0" w:space="0" w:color="auto"/>
                                                          </w:divBdr>
                                                          <w:divsChild>
                                                            <w:div w:id="1609965631">
                                                              <w:marLeft w:val="0"/>
                                                              <w:marRight w:val="0"/>
                                                              <w:marTop w:val="0"/>
                                                              <w:marBottom w:val="0"/>
                                                              <w:divBdr>
                                                                <w:top w:val="none" w:sz="0" w:space="0" w:color="auto"/>
                                                                <w:left w:val="none" w:sz="0" w:space="0" w:color="auto"/>
                                                                <w:bottom w:val="none" w:sz="0" w:space="0" w:color="auto"/>
                                                                <w:right w:val="none" w:sz="0" w:space="0" w:color="auto"/>
                                                              </w:divBdr>
                                                            </w:div>
                                                          </w:divsChild>
                                                        </w:div>
                                                        <w:div w:id="538128157">
                                                          <w:marLeft w:val="0"/>
                                                          <w:marRight w:val="0"/>
                                                          <w:marTop w:val="0"/>
                                                          <w:marBottom w:val="0"/>
                                                          <w:divBdr>
                                                            <w:top w:val="none" w:sz="0" w:space="0" w:color="auto"/>
                                                            <w:left w:val="none" w:sz="0" w:space="0" w:color="auto"/>
                                                            <w:bottom w:val="none" w:sz="0" w:space="0" w:color="auto"/>
                                                            <w:right w:val="none" w:sz="0" w:space="0" w:color="auto"/>
                                                          </w:divBdr>
                                                          <w:divsChild>
                                                            <w:div w:id="2016959535">
                                                              <w:marLeft w:val="0"/>
                                                              <w:marRight w:val="0"/>
                                                              <w:marTop w:val="0"/>
                                                              <w:marBottom w:val="0"/>
                                                              <w:divBdr>
                                                                <w:top w:val="none" w:sz="0" w:space="0" w:color="auto"/>
                                                                <w:left w:val="none" w:sz="0" w:space="0" w:color="auto"/>
                                                                <w:bottom w:val="none" w:sz="0" w:space="0" w:color="auto"/>
                                                                <w:right w:val="none" w:sz="0" w:space="0" w:color="auto"/>
                                                              </w:divBdr>
                                                            </w:div>
                                                          </w:divsChild>
                                                        </w:div>
                                                        <w:div w:id="984891858">
                                                          <w:marLeft w:val="0"/>
                                                          <w:marRight w:val="0"/>
                                                          <w:marTop w:val="0"/>
                                                          <w:marBottom w:val="0"/>
                                                          <w:divBdr>
                                                            <w:top w:val="none" w:sz="0" w:space="0" w:color="auto"/>
                                                            <w:left w:val="none" w:sz="0" w:space="0" w:color="auto"/>
                                                            <w:bottom w:val="none" w:sz="0" w:space="0" w:color="auto"/>
                                                            <w:right w:val="none" w:sz="0" w:space="0" w:color="auto"/>
                                                          </w:divBdr>
                                                          <w:divsChild>
                                                            <w:div w:id="21443599">
                                                              <w:marLeft w:val="0"/>
                                                              <w:marRight w:val="0"/>
                                                              <w:marTop w:val="0"/>
                                                              <w:marBottom w:val="0"/>
                                                              <w:divBdr>
                                                                <w:top w:val="none" w:sz="0" w:space="0" w:color="auto"/>
                                                                <w:left w:val="none" w:sz="0" w:space="0" w:color="auto"/>
                                                                <w:bottom w:val="none" w:sz="0" w:space="0" w:color="auto"/>
                                                                <w:right w:val="none" w:sz="0" w:space="0" w:color="auto"/>
                                                              </w:divBdr>
                                                            </w:div>
                                                          </w:divsChild>
                                                        </w:div>
                                                        <w:div w:id="1787430505">
                                                          <w:marLeft w:val="0"/>
                                                          <w:marRight w:val="0"/>
                                                          <w:marTop w:val="0"/>
                                                          <w:marBottom w:val="0"/>
                                                          <w:divBdr>
                                                            <w:top w:val="none" w:sz="0" w:space="0" w:color="auto"/>
                                                            <w:left w:val="none" w:sz="0" w:space="0" w:color="auto"/>
                                                            <w:bottom w:val="none" w:sz="0" w:space="0" w:color="auto"/>
                                                            <w:right w:val="none" w:sz="0" w:space="0" w:color="auto"/>
                                                          </w:divBdr>
                                                          <w:divsChild>
                                                            <w:div w:id="549348365">
                                                              <w:marLeft w:val="0"/>
                                                              <w:marRight w:val="0"/>
                                                              <w:marTop w:val="0"/>
                                                              <w:marBottom w:val="0"/>
                                                              <w:divBdr>
                                                                <w:top w:val="none" w:sz="0" w:space="0" w:color="auto"/>
                                                                <w:left w:val="none" w:sz="0" w:space="0" w:color="auto"/>
                                                                <w:bottom w:val="none" w:sz="0" w:space="0" w:color="auto"/>
                                                                <w:right w:val="none" w:sz="0" w:space="0" w:color="auto"/>
                                                              </w:divBdr>
                                                            </w:div>
                                                          </w:divsChild>
                                                        </w:div>
                                                        <w:div w:id="1092169532">
                                                          <w:marLeft w:val="0"/>
                                                          <w:marRight w:val="0"/>
                                                          <w:marTop w:val="0"/>
                                                          <w:marBottom w:val="0"/>
                                                          <w:divBdr>
                                                            <w:top w:val="none" w:sz="0" w:space="0" w:color="auto"/>
                                                            <w:left w:val="none" w:sz="0" w:space="0" w:color="auto"/>
                                                            <w:bottom w:val="none" w:sz="0" w:space="0" w:color="auto"/>
                                                            <w:right w:val="none" w:sz="0" w:space="0" w:color="auto"/>
                                                          </w:divBdr>
                                                          <w:divsChild>
                                                            <w:div w:id="1874003380">
                                                              <w:marLeft w:val="0"/>
                                                              <w:marRight w:val="0"/>
                                                              <w:marTop w:val="0"/>
                                                              <w:marBottom w:val="0"/>
                                                              <w:divBdr>
                                                                <w:top w:val="none" w:sz="0" w:space="0" w:color="auto"/>
                                                                <w:left w:val="none" w:sz="0" w:space="0" w:color="auto"/>
                                                                <w:bottom w:val="none" w:sz="0" w:space="0" w:color="auto"/>
                                                                <w:right w:val="none" w:sz="0" w:space="0" w:color="auto"/>
                                                              </w:divBdr>
                                                            </w:div>
                                                          </w:divsChild>
                                                        </w:div>
                                                        <w:div w:id="796217705">
                                                          <w:marLeft w:val="0"/>
                                                          <w:marRight w:val="0"/>
                                                          <w:marTop w:val="0"/>
                                                          <w:marBottom w:val="0"/>
                                                          <w:divBdr>
                                                            <w:top w:val="none" w:sz="0" w:space="0" w:color="auto"/>
                                                            <w:left w:val="none" w:sz="0" w:space="0" w:color="auto"/>
                                                            <w:bottom w:val="none" w:sz="0" w:space="0" w:color="auto"/>
                                                            <w:right w:val="none" w:sz="0" w:space="0" w:color="auto"/>
                                                          </w:divBdr>
                                                          <w:divsChild>
                                                            <w:div w:id="574245284">
                                                              <w:marLeft w:val="0"/>
                                                              <w:marRight w:val="0"/>
                                                              <w:marTop w:val="0"/>
                                                              <w:marBottom w:val="0"/>
                                                              <w:divBdr>
                                                                <w:top w:val="none" w:sz="0" w:space="0" w:color="auto"/>
                                                                <w:left w:val="none" w:sz="0" w:space="0" w:color="auto"/>
                                                                <w:bottom w:val="none" w:sz="0" w:space="0" w:color="auto"/>
                                                                <w:right w:val="none" w:sz="0" w:space="0" w:color="auto"/>
                                                              </w:divBdr>
                                                            </w:div>
                                                          </w:divsChild>
                                                        </w:div>
                                                        <w:div w:id="1196776404">
                                                          <w:marLeft w:val="0"/>
                                                          <w:marRight w:val="0"/>
                                                          <w:marTop w:val="0"/>
                                                          <w:marBottom w:val="0"/>
                                                          <w:divBdr>
                                                            <w:top w:val="none" w:sz="0" w:space="0" w:color="auto"/>
                                                            <w:left w:val="none" w:sz="0" w:space="0" w:color="auto"/>
                                                            <w:bottom w:val="none" w:sz="0" w:space="0" w:color="auto"/>
                                                            <w:right w:val="none" w:sz="0" w:space="0" w:color="auto"/>
                                                          </w:divBdr>
                                                          <w:divsChild>
                                                            <w:div w:id="1316299303">
                                                              <w:marLeft w:val="0"/>
                                                              <w:marRight w:val="0"/>
                                                              <w:marTop w:val="0"/>
                                                              <w:marBottom w:val="0"/>
                                                              <w:divBdr>
                                                                <w:top w:val="none" w:sz="0" w:space="0" w:color="auto"/>
                                                                <w:left w:val="none" w:sz="0" w:space="0" w:color="auto"/>
                                                                <w:bottom w:val="none" w:sz="0" w:space="0" w:color="auto"/>
                                                                <w:right w:val="none" w:sz="0" w:space="0" w:color="auto"/>
                                                              </w:divBdr>
                                                            </w:div>
                                                          </w:divsChild>
                                                        </w:div>
                                                        <w:div w:id="2128500402">
                                                          <w:marLeft w:val="0"/>
                                                          <w:marRight w:val="0"/>
                                                          <w:marTop w:val="0"/>
                                                          <w:marBottom w:val="0"/>
                                                          <w:divBdr>
                                                            <w:top w:val="none" w:sz="0" w:space="0" w:color="auto"/>
                                                            <w:left w:val="none" w:sz="0" w:space="0" w:color="auto"/>
                                                            <w:bottom w:val="none" w:sz="0" w:space="0" w:color="auto"/>
                                                            <w:right w:val="none" w:sz="0" w:space="0" w:color="auto"/>
                                                          </w:divBdr>
                                                          <w:divsChild>
                                                            <w:div w:id="1945647361">
                                                              <w:marLeft w:val="0"/>
                                                              <w:marRight w:val="0"/>
                                                              <w:marTop w:val="0"/>
                                                              <w:marBottom w:val="0"/>
                                                              <w:divBdr>
                                                                <w:top w:val="none" w:sz="0" w:space="0" w:color="auto"/>
                                                                <w:left w:val="none" w:sz="0" w:space="0" w:color="auto"/>
                                                                <w:bottom w:val="none" w:sz="0" w:space="0" w:color="auto"/>
                                                                <w:right w:val="none" w:sz="0" w:space="0" w:color="auto"/>
                                                              </w:divBdr>
                                                            </w:div>
                                                          </w:divsChild>
                                                        </w:div>
                                                        <w:div w:id="1827741331">
                                                          <w:marLeft w:val="0"/>
                                                          <w:marRight w:val="0"/>
                                                          <w:marTop w:val="0"/>
                                                          <w:marBottom w:val="0"/>
                                                          <w:divBdr>
                                                            <w:top w:val="none" w:sz="0" w:space="0" w:color="auto"/>
                                                            <w:left w:val="none" w:sz="0" w:space="0" w:color="auto"/>
                                                            <w:bottom w:val="none" w:sz="0" w:space="0" w:color="auto"/>
                                                            <w:right w:val="none" w:sz="0" w:space="0" w:color="auto"/>
                                                          </w:divBdr>
                                                          <w:divsChild>
                                                            <w:div w:id="2324891">
                                                              <w:marLeft w:val="0"/>
                                                              <w:marRight w:val="0"/>
                                                              <w:marTop w:val="0"/>
                                                              <w:marBottom w:val="0"/>
                                                              <w:divBdr>
                                                                <w:top w:val="none" w:sz="0" w:space="0" w:color="auto"/>
                                                                <w:left w:val="none" w:sz="0" w:space="0" w:color="auto"/>
                                                                <w:bottom w:val="none" w:sz="0" w:space="0" w:color="auto"/>
                                                                <w:right w:val="none" w:sz="0" w:space="0" w:color="auto"/>
                                                              </w:divBdr>
                                                            </w:div>
                                                          </w:divsChild>
                                                        </w:div>
                                                        <w:div w:id="1085421117">
                                                          <w:marLeft w:val="0"/>
                                                          <w:marRight w:val="0"/>
                                                          <w:marTop w:val="0"/>
                                                          <w:marBottom w:val="0"/>
                                                          <w:divBdr>
                                                            <w:top w:val="none" w:sz="0" w:space="0" w:color="auto"/>
                                                            <w:left w:val="none" w:sz="0" w:space="0" w:color="auto"/>
                                                            <w:bottom w:val="none" w:sz="0" w:space="0" w:color="auto"/>
                                                            <w:right w:val="none" w:sz="0" w:space="0" w:color="auto"/>
                                                          </w:divBdr>
                                                          <w:divsChild>
                                                            <w:div w:id="1835219557">
                                                              <w:marLeft w:val="0"/>
                                                              <w:marRight w:val="0"/>
                                                              <w:marTop w:val="0"/>
                                                              <w:marBottom w:val="0"/>
                                                              <w:divBdr>
                                                                <w:top w:val="none" w:sz="0" w:space="0" w:color="auto"/>
                                                                <w:left w:val="none" w:sz="0" w:space="0" w:color="auto"/>
                                                                <w:bottom w:val="none" w:sz="0" w:space="0" w:color="auto"/>
                                                                <w:right w:val="none" w:sz="0" w:space="0" w:color="auto"/>
                                                              </w:divBdr>
                                                            </w:div>
                                                          </w:divsChild>
                                                        </w:div>
                                                        <w:div w:id="1130320799">
                                                          <w:marLeft w:val="0"/>
                                                          <w:marRight w:val="0"/>
                                                          <w:marTop w:val="0"/>
                                                          <w:marBottom w:val="0"/>
                                                          <w:divBdr>
                                                            <w:top w:val="none" w:sz="0" w:space="0" w:color="auto"/>
                                                            <w:left w:val="none" w:sz="0" w:space="0" w:color="auto"/>
                                                            <w:bottom w:val="none" w:sz="0" w:space="0" w:color="auto"/>
                                                            <w:right w:val="none" w:sz="0" w:space="0" w:color="auto"/>
                                                          </w:divBdr>
                                                          <w:divsChild>
                                                            <w:div w:id="1276595220">
                                                              <w:marLeft w:val="0"/>
                                                              <w:marRight w:val="0"/>
                                                              <w:marTop w:val="0"/>
                                                              <w:marBottom w:val="0"/>
                                                              <w:divBdr>
                                                                <w:top w:val="none" w:sz="0" w:space="0" w:color="auto"/>
                                                                <w:left w:val="none" w:sz="0" w:space="0" w:color="auto"/>
                                                                <w:bottom w:val="none" w:sz="0" w:space="0" w:color="auto"/>
                                                                <w:right w:val="none" w:sz="0" w:space="0" w:color="auto"/>
                                                              </w:divBdr>
                                                            </w:div>
                                                          </w:divsChild>
                                                        </w:div>
                                                        <w:div w:id="325863026">
                                                          <w:marLeft w:val="0"/>
                                                          <w:marRight w:val="0"/>
                                                          <w:marTop w:val="0"/>
                                                          <w:marBottom w:val="0"/>
                                                          <w:divBdr>
                                                            <w:top w:val="none" w:sz="0" w:space="0" w:color="auto"/>
                                                            <w:left w:val="none" w:sz="0" w:space="0" w:color="auto"/>
                                                            <w:bottom w:val="none" w:sz="0" w:space="0" w:color="auto"/>
                                                            <w:right w:val="none" w:sz="0" w:space="0" w:color="auto"/>
                                                          </w:divBdr>
                                                          <w:divsChild>
                                                            <w:div w:id="153106136">
                                                              <w:marLeft w:val="0"/>
                                                              <w:marRight w:val="0"/>
                                                              <w:marTop w:val="0"/>
                                                              <w:marBottom w:val="0"/>
                                                              <w:divBdr>
                                                                <w:top w:val="none" w:sz="0" w:space="0" w:color="auto"/>
                                                                <w:left w:val="none" w:sz="0" w:space="0" w:color="auto"/>
                                                                <w:bottom w:val="none" w:sz="0" w:space="0" w:color="auto"/>
                                                                <w:right w:val="none" w:sz="0" w:space="0" w:color="auto"/>
                                                              </w:divBdr>
                                                            </w:div>
                                                          </w:divsChild>
                                                        </w:div>
                                                        <w:div w:id="857933370">
                                                          <w:marLeft w:val="0"/>
                                                          <w:marRight w:val="0"/>
                                                          <w:marTop w:val="0"/>
                                                          <w:marBottom w:val="0"/>
                                                          <w:divBdr>
                                                            <w:top w:val="none" w:sz="0" w:space="0" w:color="auto"/>
                                                            <w:left w:val="none" w:sz="0" w:space="0" w:color="auto"/>
                                                            <w:bottom w:val="none" w:sz="0" w:space="0" w:color="auto"/>
                                                            <w:right w:val="none" w:sz="0" w:space="0" w:color="auto"/>
                                                          </w:divBdr>
                                                          <w:divsChild>
                                                            <w:div w:id="337345933">
                                                              <w:marLeft w:val="0"/>
                                                              <w:marRight w:val="0"/>
                                                              <w:marTop w:val="0"/>
                                                              <w:marBottom w:val="0"/>
                                                              <w:divBdr>
                                                                <w:top w:val="none" w:sz="0" w:space="0" w:color="auto"/>
                                                                <w:left w:val="none" w:sz="0" w:space="0" w:color="auto"/>
                                                                <w:bottom w:val="none" w:sz="0" w:space="0" w:color="auto"/>
                                                                <w:right w:val="none" w:sz="0" w:space="0" w:color="auto"/>
                                                              </w:divBdr>
                                                            </w:div>
                                                          </w:divsChild>
                                                        </w:div>
                                                        <w:div w:id="1090932643">
                                                          <w:marLeft w:val="0"/>
                                                          <w:marRight w:val="0"/>
                                                          <w:marTop w:val="0"/>
                                                          <w:marBottom w:val="0"/>
                                                          <w:divBdr>
                                                            <w:top w:val="none" w:sz="0" w:space="0" w:color="auto"/>
                                                            <w:left w:val="none" w:sz="0" w:space="0" w:color="auto"/>
                                                            <w:bottom w:val="none" w:sz="0" w:space="0" w:color="auto"/>
                                                            <w:right w:val="none" w:sz="0" w:space="0" w:color="auto"/>
                                                          </w:divBdr>
                                                          <w:divsChild>
                                                            <w:div w:id="1643652310">
                                                              <w:marLeft w:val="0"/>
                                                              <w:marRight w:val="0"/>
                                                              <w:marTop w:val="0"/>
                                                              <w:marBottom w:val="0"/>
                                                              <w:divBdr>
                                                                <w:top w:val="none" w:sz="0" w:space="0" w:color="auto"/>
                                                                <w:left w:val="none" w:sz="0" w:space="0" w:color="auto"/>
                                                                <w:bottom w:val="none" w:sz="0" w:space="0" w:color="auto"/>
                                                                <w:right w:val="none" w:sz="0" w:space="0" w:color="auto"/>
                                                              </w:divBdr>
                                                            </w:div>
                                                          </w:divsChild>
                                                        </w:div>
                                                        <w:div w:id="1311323144">
                                                          <w:marLeft w:val="0"/>
                                                          <w:marRight w:val="0"/>
                                                          <w:marTop w:val="0"/>
                                                          <w:marBottom w:val="0"/>
                                                          <w:divBdr>
                                                            <w:top w:val="none" w:sz="0" w:space="0" w:color="auto"/>
                                                            <w:left w:val="none" w:sz="0" w:space="0" w:color="auto"/>
                                                            <w:bottom w:val="none" w:sz="0" w:space="0" w:color="auto"/>
                                                            <w:right w:val="none" w:sz="0" w:space="0" w:color="auto"/>
                                                          </w:divBdr>
                                                          <w:divsChild>
                                                            <w:div w:id="1271820711">
                                                              <w:marLeft w:val="0"/>
                                                              <w:marRight w:val="0"/>
                                                              <w:marTop w:val="0"/>
                                                              <w:marBottom w:val="0"/>
                                                              <w:divBdr>
                                                                <w:top w:val="none" w:sz="0" w:space="0" w:color="auto"/>
                                                                <w:left w:val="none" w:sz="0" w:space="0" w:color="auto"/>
                                                                <w:bottom w:val="none" w:sz="0" w:space="0" w:color="auto"/>
                                                                <w:right w:val="none" w:sz="0" w:space="0" w:color="auto"/>
                                                              </w:divBdr>
                                                            </w:div>
                                                          </w:divsChild>
                                                        </w:div>
                                                        <w:div w:id="623924004">
                                                          <w:marLeft w:val="0"/>
                                                          <w:marRight w:val="0"/>
                                                          <w:marTop w:val="0"/>
                                                          <w:marBottom w:val="0"/>
                                                          <w:divBdr>
                                                            <w:top w:val="none" w:sz="0" w:space="0" w:color="auto"/>
                                                            <w:left w:val="none" w:sz="0" w:space="0" w:color="auto"/>
                                                            <w:bottom w:val="none" w:sz="0" w:space="0" w:color="auto"/>
                                                            <w:right w:val="none" w:sz="0" w:space="0" w:color="auto"/>
                                                          </w:divBdr>
                                                          <w:divsChild>
                                                            <w:div w:id="901141788">
                                                              <w:marLeft w:val="0"/>
                                                              <w:marRight w:val="0"/>
                                                              <w:marTop w:val="0"/>
                                                              <w:marBottom w:val="0"/>
                                                              <w:divBdr>
                                                                <w:top w:val="none" w:sz="0" w:space="0" w:color="auto"/>
                                                                <w:left w:val="none" w:sz="0" w:space="0" w:color="auto"/>
                                                                <w:bottom w:val="none" w:sz="0" w:space="0" w:color="auto"/>
                                                                <w:right w:val="none" w:sz="0" w:space="0" w:color="auto"/>
                                                              </w:divBdr>
                                                            </w:div>
                                                          </w:divsChild>
                                                        </w:div>
                                                        <w:div w:id="659820067">
                                                          <w:marLeft w:val="0"/>
                                                          <w:marRight w:val="0"/>
                                                          <w:marTop w:val="0"/>
                                                          <w:marBottom w:val="0"/>
                                                          <w:divBdr>
                                                            <w:top w:val="none" w:sz="0" w:space="0" w:color="auto"/>
                                                            <w:left w:val="none" w:sz="0" w:space="0" w:color="auto"/>
                                                            <w:bottom w:val="none" w:sz="0" w:space="0" w:color="auto"/>
                                                            <w:right w:val="none" w:sz="0" w:space="0" w:color="auto"/>
                                                          </w:divBdr>
                                                          <w:divsChild>
                                                            <w:div w:id="489715401">
                                                              <w:marLeft w:val="0"/>
                                                              <w:marRight w:val="0"/>
                                                              <w:marTop w:val="0"/>
                                                              <w:marBottom w:val="0"/>
                                                              <w:divBdr>
                                                                <w:top w:val="none" w:sz="0" w:space="0" w:color="auto"/>
                                                                <w:left w:val="none" w:sz="0" w:space="0" w:color="auto"/>
                                                                <w:bottom w:val="none" w:sz="0" w:space="0" w:color="auto"/>
                                                                <w:right w:val="none" w:sz="0" w:space="0" w:color="auto"/>
                                                              </w:divBdr>
                                                            </w:div>
                                                          </w:divsChild>
                                                        </w:div>
                                                        <w:div w:id="1330328757">
                                                          <w:marLeft w:val="0"/>
                                                          <w:marRight w:val="0"/>
                                                          <w:marTop w:val="0"/>
                                                          <w:marBottom w:val="0"/>
                                                          <w:divBdr>
                                                            <w:top w:val="none" w:sz="0" w:space="0" w:color="auto"/>
                                                            <w:left w:val="none" w:sz="0" w:space="0" w:color="auto"/>
                                                            <w:bottom w:val="none" w:sz="0" w:space="0" w:color="auto"/>
                                                            <w:right w:val="none" w:sz="0" w:space="0" w:color="auto"/>
                                                          </w:divBdr>
                                                          <w:divsChild>
                                                            <w:div w:id="1887908876">
                                                              <w:marLeft w:val="0"/>
                                                              <w:marRight w:val="0"/>
                                                              <w:marTop w:val="0"/>
                                                              <w:marBottom w:val="0"/>
                                                              <w:divBdr>
                                                                <w:top w:val="none" w:sz="0" w:space="0" w:color="auto"/>
                                                                <w:left w:val="none" w:sz="0" w:space="0" w:color="auto"/>
                                                                <w:bottom w:val="none" w:sz="0" w:space="0" w:color="auto"/>
                                                                <w:right w:val="none" w:sz="0" w:space="0" w:color="auto"/>
                                                              </w:divBdr>
                                                            </w:div>
                                                          </w:divsChild>
                                                        </w:div>
                                                        <w:div w:id="1400859180">
                                                          <w:marLeft w:val="0"/>
                                                          <w:marRight w:val="0"/>
                                                          <w:marTop w:val="0"/>
                                                          <w:marBottom w:val="0"/>
                                                          <w:divBdr>
                                                            <w:top w:val="none" w:sz="0" w:space="0" w:color="auto"/>
                                                            <w:left w:val="none" w:sz="0" w:space="0" w:color="auto"/>
                                                            <w:bottom w:val="none" w:sz="0" w:space="0" w:color="auto"/>
                                                            <w:right w:val="none" w:sz="0" w:space="0" w:color="auto"/>
                                                          </w:divBdr>
                                                          <w:divsChild>
                                                            <w:div w:id="426971229">
                                                              <w:marLeft w:val="0"/>
                                                              <w:marRight w:val="0"/>
                                                              <w:marTop w:val="0"/>
                                                              <w:marBottom w:val="0"/>
                                                              <w:divBdr>
                                                                <w:top w:val="none" w:sz="0" w:space="0" w:color="auto"/>
                                                                <w:left w:val="none" w:sz="0" w:space="0" w:color="auto"/>
                                                                <w:bottom w:val="none" w:sz="0" w:space="0" w:color="auto"/>
                                                                <w:right w:val="none" w:sz="0" w:space="0" w:color="auto"/>
                                                              </w:divBdr>
                                                            </w:div>
                                                          </w:divsChild>
                                                        </w:div>
                                                        <w:div w:id="2022538730">
                                                          <w:marLeft w:val="0"/>
                                                          <w:marRight w:val="0"/>
                                                          <w:marTop w:val="0"/>
                                                          <w:marBottom w:val="0"/>
                                                          <w:divBdr>
                                                            <w:top w:val="none" w:sz="0" w:space="0" w:color="auto"/>
                                                            <w:left w:val="none" w:sz="0" w:space="0" w:color="auto"/>
                                                            <w:bottom w:val="none" w:sz="0" w:space="0" w:color="auto"/>
                                                            <w:right w:val="none" w:sz="0" w:space="0" w:color="auto"/>
                                                          </w:divBdr>
                                                          <w:divsChild>
                                                            <w:div w:id="1255939454">
                                                              <w:marLeft w:val="0"/>
                                                              <w:marRight w:val="0"/>
                                                              <w:marTop w:val="0"/>
                                                              <w:marBottom w:val="0"/>
                                                              <w:divBdr>
                                                                <w:top w:val="none" w:sz="0" w:space="0" w:color="auto"/>
                                                                <w:left w:val="none" w:sz="0" w:space="0" w:color="auto"/>
                                                                <w:bottom w:val="none" w:sz="0" w:space="0" w:color="auto"/>
                                                                <w:right w:val="none" w:sz="0" w:space="0" w:color="auto"/>
                                                              </w:divBdr>
                                                            </w:div>
                                                          </w:divsChild>
                                                        </w:div>
                                                        <w:div w:id="1045258315">
                                                          <w:marLeft w:val="0"/>
                                                          <w:marRight w:val="0"/>
                                                          <w:marTop w:val="0"/>
                                                          <w:marBottom w:val="0"/>
                                                          <w:divBdr>
                                                            <w:top w:val="none" w:sz="0" w:space="0" w:color="auto"/>
                                                            <w:left w:val="none" w:sz="0" w:space="0" w:color="auto"/>
                                                            <w:bottom w:val="none" w:sz="0" w:space="0" w:color="auto"/>
                                                            <w:right w:val="none" w:sz="0" w:space="0" w:color="auto"/>
                                                          </w:divBdr>
                                                          <w:divsChild>
                                                            <w:div w:id="624509668">
                                                              <w:marLeft w:val="0"/>
                                                              <w:marRight w:val="0"/>
                                                              <w:marTop w:val="0"/>
                                                              <w:marBottom w:val="0"/>
                                                              <w:divBdr>
                                                                <w:top w:val="none" w:sz="0" w:space="0" w:color="auto"/>
                                                                <w:left w:val="none" w:sz="0" w:space="0" w:color="auto"/>
                                                                <w:bottom w:val="none" w:sz="0" w:space="0" w:color="auto"/>
                                                                <w:right w:val="none" w:sz="0" w:space="0" w:color="auto"/>
                                                              </w:divBdr>
                                                            </w:div>
                                                          </w:divsChild>
                                                        </w:div>
                                                        <w:div w:id="134152997">
                                                          <w:marLeft w:val="0"/>
                                                          <w:marRight w:val="0"/>
                                                          <w:marTop w:val="0"/>
                                                          <w:marBottom w:val="0"/>
                                                          <w:divBdr>
                                                            <w:top w:val="none" w:sz="0" w:space="0" w:color="auto"/>
                                                            <w:left w:val="none" w:sz="0" w:space="0" w:color="auto"/>
                                                            <w:bottom w:val="none" w:sz="0" w:space="0" w:color="auto"/>
                                                            <w:right w:val="none" w:sz="0" w:space="0" w:color="auto"/>
                                                          </w:divBdr>
                                                          <w:divsChild>
                                                            <w:div w:id="1036733265">
                                                              <w:marLeft w:val="0"/>
                                                              <w:marRight w:val="0"/>
                                                              <w:marTop w:val="0"/>
                                                              <w:marBottom w:val="0"/>
                                                              <w:divBdr>
                                                                <w:top w:val="none" w:sz="0" w:space="0" w:color="auto"/>
                                                                <w:left w:val="none" w:sz="0" w:space="0" w:color="auto"/>
                                                                <w:bottom w:val="none" w:sz="0" w:space="0" w:color="auto"/>
                                                                <w:right w:val="none" w:sz="0" w:space="0" w:color="auto"/>
                                                              </w:divBdr>
                                                            </w:div>
                                                          </w:divsChild>
                                                        </w:div>
                                                        <w:div w:id="969554966">
                                                          <w:marLeft w:val="0"/>
                                                          <w:marRight w:val="0"/>
                                                          <w:marTop w:val="0"/>
                                                          <w:marBottom w:val="0"/>
                                                          <w:divBdr>
                                                            <w:top w:val="none" w:sz="0" w:space="0" w:color="auto"/>
                                                            <w:left w:val="none" w:sz="0" w:space="0" w:color="auto"/>
                                                            <w:bottom w:val="none" w:sz="0" w:space="0" w:color="auto"/>
                                                            <w:right w:val="none" w:sz="0" w:space="0" w:color="auto"/>
                                                          </w:divBdr>
                                                          <w:divsChild>
                                                            <w:div w:id="9687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294219">
      <w:bodyDiv w:val="1"/>
      <w:marLeft w:val="0"/>
      <w:marRight w:val="0"/>
      <w:marTop w:val="0"/>
      <w:marBottom w:val="0"/>
      <w:divBdr>
        <w:top w:val="none" w:sz="0" w:space="0" w:color="auto"/>
        <w:left w:val="none" w:sz="0" w:space="0" w:color="auto"/>
        <w:bottom w:val="none" w:sz="0" w:space="0" w:color="auto"/>
        <w:right w:val="none" w:sz="0" w:space="0" w:color="auto"/>
      </w:divBdr>
      <w:divsChild>
        <w:div w:id="1414282469">
          <w:marLeft w:val="0"/>
          <w:marRight w:val="0"/>
          <w:marTop w:val="0"/>
          <w:marBottom w:val="0"/>
          <w:divBdr>
            <w:top w:val="none" w:sz="0" w:space="0" w:color="auto"/>
            <w:left w:val="none" w:sz="0" w:space="0" w:color="auto"/>
            <w:bottom w:val="none" w:sz="0" w:space="0" w:color="auto"/>
            <w:right w:val="none" w:sz="0" w:space="0" w:color="auto"/>
          </w:divBdr>
          <w:divsChild>
            <w:div w:id="1775511573">
              <w:marLeft w:val="0"/>
              <w:marRight w:val="60"/>
              <w:marTop w:val="0"/>
              <w:marBottom w:val="0"/>
              <w:divBdr>
                <w:top w:val="none" w:sz="0" w:space="0" w:color="auto"/>
                <w:left w:val="none" w:sz="0" w:space="0" w:color="auto"/>
                <w:bottom w:val="none" w:sz="0" w:space="0" w:color="auto"/>
                <w:right w:val="none" w:sz="0" w:space="0" w:color="auto"/>
              </w:divBdr>
              <w:divsChild>
                <w:div w:id="159197496">
                  <w:marLeft w:val="0"/>
                  <w:marRight w:val="0"/>
                  <w:marTop w:val="0"/>
                  <w:marBottom w:val="120"/>
                  <w:divBdr>
                    <w:top w:val="single" w:sz="6" w:space="0" w:color="A0A0A0"/>
                    <w:left w:val="single" w:sz="6" w:space="0" w:color="B9B9B9"/>
                    <w:bottom w:val="single" w:sz="6" w:space="0" w:color="B9B9B9"/>
                    <w:right w:val="single" w:sz="6" w:space="0" w:color="B9B9B9"/>
                  </w:divBdr>
                  <w:divsChild>
                    <w:div w:id="631327132">
                      <w:marLeft w:val="0"/>
                      <w:marRight w:val="0"/>
                      <w:marTop w:val="0"/>
                      <w:marBottom w:val="0"/>
                      <w:divBdr>
                        <w:top w:val="none" w:sz="0" w:space="0" w:color="auto"/>
                        <w:left w:val="none" w:sz="0" w:space="0" w:color="auto"/>
                        <w:bottom w:val="none" w:sz="0" w:space="0" w:color="auto"/>
                        <w:right w:val="none" w:sz="0" w:space="0" w:color="auto"/>
                      </w:divBdr>
                      <w:divsChild>
                        <w:div w:id="1429501217">
                          <w:marLeft w:val="0"/>
                          <w:marRight w:val="0"/>
                          <w:marTop w:val="0"/>
                          <w:marBottom w:val="0"/>
                          <w:divBdr>
                            <w:top w:val="none" w:sz="0" w:space="0" w:color="auto"/>
                            <w:left w:val="none" w:sz="0" w:space="0" w:color="auto"/>
                            <w:bottom w:val="none" w:sz="0" w:space="0" w:color="auto"/>
                            <w:right w:val="none" w:sz="0" w:space="0" w:color="auto"/>
                          </w:divBdr>
                          <w:divsChild>
                            <w:div w:id="836652610">
                              <w:marLeft w:val="0"/>
                              <w:marRight w:val="0"/>
                              <w:marTop w:val="0"/>
                              <w:marBottom w:val="0"/>
                              <w:divBdr>
                                <w:top w:val="none" w:sz="0" w:space="0" w:color="auto"/>
                                <w:left w:val="none" w:sz="0" w:space="0" w:color="auto"/>
                                <w:bottom w:val="none" w:sz="0" w:space="0" w:color="auto"/>
                                <w:right w:val="none" w:sz="0" w:space="0" w:color="auto"/>
                              </w:divBdr>
                              <w:divsChild>
                                <w:div w:id="4671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4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50183">
          <w:marLeft w:val="0"/>
          <w:marRight w:val="0"/>
          <w:marTop w:val="0"/>
          <w:marBottom w:val="0"/>
          <w:divBdr>
            <w:top w:val="none" w:sz="0" w:space="0" w:color="auto"/>
            <w:left w:val="none" w:sz="0" w:space="0" w:color="auto"/>
            <w:bottom w:val="none" w:sz="0" w:space="0" w:color="auto"/>
            <w:right w:val="none" w:sz="0" w:space="0" w:color="auto"/>
          </w:divBdr>
          <w:divsChild>
            <w:div w:id="927427106">
              <w:marLeft w:val="60"/>
              <w:marRight w:val="0"/>
              <w:marTop w:val="0"/>
              <w:marBottom w:val="0"/>
              <w:divBdr>
                <w:top w:val="none" w:sz="0" w:space="0" w:color="auto"/>
                <w:left w:val="none" w:sz="0" w:space="0" w:color="auto"/>
                <w:bottom w:val="none" w:sz="0" w:space="0" w:color="auto"/>
                <w:right w:val="none" w:sz="0" w:space="0" w:color="auto"/>
              </w:divBdr>
              <w:divsChild>
                <w:div w:id="1038898307">
                  <w:marLeft w:val="0"/>
                  <w:marRight w:val="0"/>
                  <w:marTop w:val="0"/>
                  <w:marBottom w:val="0"/>
                  <w:divBdr>
                    <w:top w:val="none" w:sz="0" w:space="0" w:color="auto"/>
                    <w:left w:val="none" w:sz="0" w:space="0" w:color="auto"/>
                    <w:bottom w:val="none" w:sz="0" w:space="0" w:color="auto"/>
                    <w:right w:val="none" w:sz="0" w:space="0" w:color="auto"/>
                  </w:divBdr>
                  <w:divsChild>
                    <w:div w:id="1766732975">
                      <w:marLeft w:val="0"/>
                      <w:marRight w:val="0"/>
                      <w:marTop w:val="0"/>
                      <w:marBottom w:val="120"/>
                      <w:divBdr>
                        <w:top w:val="single" w:sz="6" w:space="0" w:color="F5F5F5"/>
                        <w:left w:val="single" w:sz="6" w:space="0" w:color="F5F5F5"/>
                        <w:bottom w:val="single" w:sz="6" w:space="0" w:color="F5F5F5"/>
                        <w:right w:val="single" w:sz="6" w:space="0" w:color="F5F5F5"/>
                      </w:divBdr>
                      <w:divsChild>
                        <w:div w:id="1699768643">
                          <w:marLeft w:val="0"/>
                          <w:marRight w:val="0"/>
                          <w:marTop w:val="0"/>
                          <w:marBottom w:val="0"/>
                          <w:divBdr>
                            <w:top w:val="none" w:sz="0" w:space="0" w:color="auto"/>
                            <w:left w:val="none" w:sz="0" w:space="0" w:color="auto"/>
                            <w:bottom w:val="none" w:sz="0" w:space="0" w:color="auto"/>
                            <w:right w:val="none" w:sz="0" w:space="0" w:color="auto"/>
                          </w:divBdr>
                          <w:divsChild>
                            <w:div w:id="78770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8902">
      <w:bodyDiv w:val="1"/>
      <w:marLeft w:val="0"/>
      <w:marRight w:val="0"/>
      <w:marTop w:val="0"/>
      <w:marBottom w:val="0"/>
      <w:divBdr>
        <w:top w:val="none" w:sz="0" w:space="0" w:color="auto"/>
        <w:left w:val="none" w:sz="0" w:space="0" w:color="auto"/>
        <w:bottom w:val="none" w:sz="0" w:space="0" w:color="auto"/>
        <w:right w:val="none" w:sz="0" w:space="0" w:color="auto"/>
      </w:divBdr>
    </w:div>
    <w:div w:id="1879662790">
      <w:bodyDiv w:val="1"/>
      <w:marLeft w:val="0"/>
      <w:marRight w:val="0"/>
      <w:marTop w:val="0"/>
      <w:marBottom w:val="0"/>
      <w:divBdr>
        <w:top w:val="none" w:sz="0" w:space="0" w:color="auto"/>
        <w:left w:val="none" w:sz="0" w:space="0" w:color="auto"/>
        <w:bottom w:val="none" w:sz="0" w:space="0" w:color="auto"/>
        <w:right w:val="none" w:sz="0" w:space="0" w:color="auto"/>
      </w:divBdr>
    </w:div>
    <w:div w:id="1942881873">
      <w:bodyDiv w:val="1"/>
      <w:marLeft w:val="0"/>
      <w:marRight w:val="0"/>
      <w:marTop w:val="0"/>
      <w:marBottom w:val="0"/>
      <w:divBdr>
        <w:top w:val="none" w:sz="0" w:space="0" w:color="auto"/>
        <w:left w:val="none" w:sz="0" w:space="0" w:color="auto"/>
        <w:bottom w:val="none" w:sz="0" w:space="0" w:color="auto"/>
        <w:right w:val="none" w:sz="0" w:space="0" w:color="auto"/>
      </w:divBdr>
    </w:div>
    <w:div w:id="1996836637">
      <w:bodyDiv w:val="1"/>
      <w:marLeft w:val="0"/>
      <w:marRight w:val="0"/>
      <w:marTop w:val="0"/>
      <w:marBottom w:val="0"/>
      <w:divBdr>
        <w:top w:val="none" w:sz="0" w:space="0" w:color="auto"/>
        <w:left w:val="none" w:sz="0" w:space="0" w:color="auto"/>
        <w:bottom w:val="none" w:sz="0" w:space="0" w:color="auto"/>
        <w:right w:val="none" w:sz="0" w:space="0" w:color="auto"/>
      </w:divBdr>
    </w:div>
    <w:div w:id="2048556356">
      <w:bodyDiv w:val="1"/>
      <w:marLeft w:val="0"/>
      <w:marRight w:val="0"/>
      <w:marTop w:val="0"/>
      <w:marBottom w:val="0"/>
      <w:divBdr>
        <w:top w:val="none" w:sz="0" w:space="0" w:color="auto"/>
        <w:left w:val="none" w:sz="0" w:space="0" w:color="auto"/>
        <w:bottom w:val="none" w:sz="0" w:space="0" w:color="auto"/>
        <w:right w:val="none" w:sz="0" w:space="0" w:color="auto"/>
      </w:divBdr>
    </w:div>
    <w:div w:id="2078742090">
      <w:bodyDiv w:val="1"/>
      <w:marLeft w:val="0"/>
      <w:marRight w:val="0"/>
      <w:marTop w:val="0"/>
      <w:marBottom w:val="0"/>
      <w:divBdr>
        <w:top w:val="none" w:sz="0" w:space="0" w:color="auto"/>
        <w:left w:val="none" w:sz="0" w:space="0" w:color="auto"/>
        <w:bottom w:val="none" w:sz="0" w:space="0" w:color="auto"/>
        <w:right w:val="none" w:sz="0" w:space="0" w:color="auto"/>
      </w:divBdr>
    </w:div>
    <w:div w:id="2088719883">
      <w:bodyDiv w:val="1"/>
      <w:marLeft w:val="0"/>
      <w:marRight w:val="0"/>
      <w:marTop w:val="0"/>
      <w:marBottom w:val="0"/>
      <w:divBdr>
        <w:top w:val="none" w:sz="0" w:space="0" w:color="auto"/>
        <w:left w:val="none" w:sz="0" w:space="0" w:color="auto"/>
        <w:bottom w:val="none" w:sz="0" w:space="0" w:color="auto"/>
        <w:right w:val="none" w:sz="0" w:space="0" w:color="auto"/>
      </w:divBdr>
      <w:divsChild>
        <w:div w:id="884873391">
          <w:marLeft w:val="0"/>
          <w:marRight w:val="0"/>
          <w:marTop w:val="0"/>
          <w:marBottom w:val="0"/>
          <w:divBdr>
            <w:top w:val="none" w:sz="0" w:space="0" w:color="auto"/>
            <w:left w:val="none" w:sz="0" w:space="0" w:color="auto"/>
            <w:bottom w:val="none" w:sz="0" w:space="0" w:color="auto"/>
            <w:right w:val="none" w:sz="0" w:space="0" w:color="auto"/>
          </w:divBdr>
          <w:divsChild>
            <w:div w:id="1372265478">
              <w:marLeft w:val="0"/>
              <w:marRight w:val="60"/>
              <w:marTop w:val="0"/>
              <w:marBottom w:val="0"/>
              <w:divBdr>
                <w:top w:val="none" w:sz="0" w:space="0" w:color="auto"/>
                <w:left w:val="none" w:sz="0" w:space="0" w:color="auto"/>
                <w:bottom w:val="none" w:sz="0" w:space="0" w:color="auto"/>
                <w:right w:val="none" w:sz="0" w:space="0" w:color="auto"/>
              </w:divBdr>
              <w:divsChild>
                <w:div w:id="1799300064">
                  <w:marLeft w:val="0"/>
                  <w:marRight w:val="0"/>
                  <w:marTop w:val="0"/>
                  <w:marBottom w:val="120"/>
                  <w:divBdr>
                    <w:top w:val="single" w:sz="6" w:space="0" w:color="C0C0C0"/>
                    <w:left w:val="single" w:sz="6" w:space="0" w:color="D9D9D9"/>
                    <w:bottom w:val="single" w:sz="6" w:space="0" w:color="D9D9D9"/>
                    <w:right w:val="single" w:sz="6" w:space="0" w:color="D9D9D9"/>
                  </w:divBdr>
                  <w:divsChild>
                    <w:div w:id="507720751">
                      <w:marLeft w:val="0"/>
                      <w:marRight w:val="0"/>
                      <w:marTop w:val="0"/>
                      <w:marBottom w:val="0"/>
                      <w:divBdr>
                        <w:top w:val="none" w:sz="0" w:space="0" w:color="auto"/>
                        <w:left w:val="none" w:sz="0" w:space="0" w:color="auto"/>
                        <w:bottom w:val="none" w:sz="0" w:space="0" w:color="auto"/>
                        <w:right w:val="none" w:sz="0" w:space="0" w:color="auto"/>
                      </w:divBdr>
                    </w:div>
                    <w:div w:id="432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52727">
          <w:marLeft w:val="0"/>
          <w:marRight w:val="0"/>
          <w:marTop w:val="0"/>
          <w:marBottom w:val="0"/>
          <w:divBdr>
            <w:top w:val="none" w:sz="0" w:space="0" w:color="auto"/>
            <w:left w:val="none" w:sz="0" w:space="0" w:color="auto"/>
            <w:bottom w:val="none" w:sz="0" w:space="0" w:color="auto"/>
            <w:right w:val="none" w:sz="0" w:space="0" w:color="auto"/>
          </w:divBdr>
          <w:divsChild>
            <w:div w:id="451674220">
              <w:marLeft w:val="60"/>
              <w:marRight w:val="0"/>
              <w:marTop w:val="0"/>
              <w:marBottom w:val="0"/>
              <w:divBdr>
                <w:top w:val="none" w:sz="0" w:space="0" w:color="auto"/>
                <w:left w:val="none" w:sz="0" w:space="0" w:color="auto"/>
                <w:bottom w:val="none" w:sz="0" w:space="0" w:color="auto"/>
                <w:right w:val="none" w:sz="0" w:space="0" w:color="auto"/>
              </w:divBdr>
              <w:divsChild>
                <w:div w:id="1444230318">
                  <w:marLeft w:val="0"/>
                  <w:marRight w:val="0"/>
                  <w:marTop w:val="0"/>
                  <w:marBottom w:val="0"/>
                  <w:divBdr>
                    <w:top w:val="none" w:sz="0" w:space="0" w:color="auto"/>
                    <w:left w:val="none" w:sz="0" w:space="0" w:color="auto"/>
                    <w:bottom w:val="none" w:sz="0" w:space="0" w:color="auto"/>
                    <w:right w:val="none" w:sz="0" w:space="0" w:color="auto"/>
                  </w:divBdr>
                  <w:divsChild>
                    <w:div w:id="1739354829">
                      <w:marLeft w:val="0"/>
                      <w:marRight w:val="0"/>
                      <w:marTop w:val="0"/>
                      <w:marBottom w:val="120"/>
                      <w:divBdr>
                        <w:top w:val="single" w:sz="6" w:space="0" w:color="F5F5F5"/>
                        <w:left w:val="single" w:sz="6" w:space="0" w:color="F5F5F5"/>
                        <w:bottom w:val="single" w:sz="6" w:space="0" w:color="F5F5F5"/>
                        <w:right w:val="single" w:sz="6" w:space="0" w:color="F5F5F5"/>
                      </w:divBdr>
                      <w:divsChild>
                        <w:div w:id="1473206835">
                          <w:marLeft w:val="0"/>
                          <w:marRight w:val="0"/>
                          <w:marTop w:val="0"/>
                          <w:marBottom w:val="0"/>
                          <w:divBdr>
                            <w:top w:val="none" w:sz="0" w:space="0" w:color="auto"/>
                            <w:left w:val="none" w:sz="0" w:space="0" w:color="auto"/>
                            <w:bottom w:val="none" w:sz="0" w:space="0" w:color="auto"/>
                            <w:right w:val="none" w:sz="0" w:space="0" w:color="auto"/>
                          </w:divBdr>
                          <w:divsChild>
                            <w:div w:id="24834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hyperlink" Target="http://www.plaid-h2020.eu/partners/european-forum-agricultural-and-rural-advisory-services-eufras" TargetMode="External"/><Relationship Id="rId39" Type="http://schemas.openxmlformats.org/officeDocument/2006/relationships/hyperlink" Target="http://www.plaid-h2020.eu/partners/research-institute-organic-agriculture-fibl" TargetMode="External"/><Relationship Id="rId21" Type="http://schemas.openxmlformats.org/officeDocument/2006/relationships/image" Target="media/image7.png"/><Relationship Id="rId34" Type="http://schemas.openxmlformats.org/officeDocument/2006/relationships/image" Target="media/image14.jpeg"/><Relationship Id="rId42" Type="http://schemas.openxmlformats.org/officeDocument/2006/relationships/hyperlink" Target="http://www.plaid-h2020.eu/partners/james-hutton-institute" TargetMode="External"/><Relationship Id="rId47" Type="http://schemas.openxmlformats.org/officeDocument/2006/relationships/image" Target="media/image22.jpeg"/><Relationship Id="rId50" Type="http://schemas.openxmlformats.org/officeDocument/2006/relationships/image" Target="media/image25.png"/><Relationship Id="rId55" Type="http://schemas.openxmlformats.org/officeDocument/2006/relationships/hyperlink" Target="http://www.turismo.navarra.es/esp/organice-viaje/recurso/Alojamiento/424/Jauregia-II.htm" TargetMode="External"/><Relationship Id="rId63" Type="http://schemas.openxmlformats.org/officeDocument/2006/relationships/image" Target="media/image32.jpeg"/><Relationship Id="rId68" Type="http://schemas.openxmlformats.org/officeDocument/2006/relationships/hyperlink" Target="https://www.navarraagraria.com/categories/item/1278-circuitos-cortos" TargetMode="External"/><Relationship Id="rId76"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s://www.navarraagraria.com/categories/item/1350-sme-organics-proyecto-sector-ecologico"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1.jpeg"/><Relationship Id="rId11" Type="http://schemas.openxmlformats.org/officeDocument/2006/relationships/image" Target="media/image1.jpeg"/><Relationship Id="rId24" Type="http://schemas.openxmlformats.org/officeDocument/2006/relationships/hyperlink" Target="http://www.plaid-h2020.eu/partners/delphy" TargetMode="External"/><Relationship Id="rId32" Type="http://schemas.openxmlformats.org/officeDocument/2006/relationships/image" Target="media/image13.jpeg"/><Relationship Id="rId37" Type="http://schemas.openxmlformats.org/officeDocument/2006/relationships/hyperlink" Target="http://www.plaid-h2020.eu/partners/nodibinajums-baltic-studies-centre-bsc" TargetMode="External"/><Relationship Id="rId40" Type="http://schemas.openxmlformats.org/officeDocument/2006/relationships/image" Target="media/image17.png"/><Relationship Id="rId45" Type="http://schemas.openxmlformats.org/officeDocument/2006/relationships/image" Target="media/image20.jpeg"/><Relationship Id="rId53" Type="http://schemas.openxmlformats.org/officeDocument/2006/relationships/hyperlink" Target="https://www.youtube.com/watch?v=PlD-mCab4v4" TargetMode="External"/><Relationship Id="rId58" Type="http://schemas.openxmlformats.org/officeDocument/2006/relationships/image" Target="media/image27.jpeg"/><Relationship Id="rId66" Type="http://schemas.openxmlformats.org/officeDocument/2006/relationships/image" Target="media/image33.png"/><Relationship Id="rId74" Type="http://schemas.openxmlformats.org/officeDocument/2006/relationships/hyperlink" Target="http://www.turismo.navarra.es/esp/organice-viaje/recurso/Compras/4253/Queseria-Jauregia.htm"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0.jpeg"/><Relationship Id="rId82" Type="http://schemas.microsoft.com/office/2011/relationships/commentsExtended" Target="commentsExtended.xml"/><Relationship Id="rId10" Type="http://schemas.openxmlformats.org/officeDocument/2006/relationships/hyperlink" Target="https://ec.europa.eu/programmes/horizon2020/" TargetMode="External"/><Relationship Id="rId19" Type="http://schemas.openxmlformats.org/officeDocument/2006/relationships/hyperlink" Target="http://www.plaid-h2020.eu/partners/association-de-coordination-technique-agricole-acta" TargetMode="External"/><Relationship Id="rId31" Type="http://schemas.openxmlformats.org/officeDocument/2006/relationships/hyperlink" Target="http://www.plaid-h2020.eu/partners/instituto-navarro-de-tecnologias-e-infraestructuras-agrolimentarias-intia" TargetMode="External"/><Relationship Id="rId44" Type="http://schemas.openxmlformats.org/officeDocument/2006/relationships/hyperlink" Target="http://www.plaid-h2020.eu/partners/vinidea" TargetMode="External"/><Relationship Id="rId52" Type="http://schemas.openxmlformats.org/officeDocument/2006/relationships/hyperlink" Target="https://www.youtube.com/watch?v=L7rBTpipEns" TargetMode="External"/><Relationship Id="rId60" Type="http://schemas.openxmlformats.org/officeDocument/2006/relationships/image" Target="media/image29.jpeg"/><Relationship Id="rId65" Type="http://schemas.openxmlformats.org/officeDocument/2006/relationships/hyperlink" Target="https://www.interregeurope.eu/smeorganics/" TargetMode="External"/><Relationship Id="rId73" Type="http://schemas.openxmlformats.org/officeDocument/2006/relationships/hyperlink" Target="https://www.valledebaztan.com/tours/queseria-jauregia-esnekiak/" TargetMode="External"/><Relationship Id="rId78" Type="http://schemas.openxmlformats.org/officeDocument/2006/relationships/fontTable" Target="fontTable.xml"/><Relationship Id="rId81"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yperlink" Target="https://ec.europa.eu/programmes/horizon2020/" TargetMode="External"/><Relationship Id="rId14" Type="http://schemas.openxmlformats.org/officeDocument/2006/relationships/footer" Target="footer1.xml"/><Relationship Id="rId22" Type="http://schemas.openxmlformats.org/officeDocument/2006/relationships/hyperlink" Target="http://www.plaid-h2020.eu/partners/chambers-agriculture-apca" TargetMode="Externa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yperlink" Target="http://www.plaid-h2020.eu/partners/national-agricultural-advisory-service-naas" TargetMode="External"/><Relationship Id="rId43" Type="http://schemas.openxmlformats.org/officeDocument/2006/relationships/image" Target="media/image19.png"/><Relationship Id="rId48" Type="http://schemas.openxmlformats.org/officeDocument/2006/relationships/image" Target="media/image23.jpg"/><Relationship Id="rId56" Type="http://schemas.openxmlformats.org/officeDocument/2006/relationships/hyperlink" Target="https://farmdemo.eu/app/farm.php?id=2157" TargetMode="External"/><Relationship Id="rId64" Type="http://schemas.openxmlformats.org/officeDocument/2006/relationships/hyperlink" Target="https://www.intiasa.es/es/component/content/article/27-comunicacion/1044-intia-organizo-un-curso-sobre-ganaderia-ecologica-de-vacuno-de-leche.html" TargetMode="External"/><Relationship Id="rId69" Type="http://schemas.openxmlformats.org/officeDocument/2006/relationships/hyperlink" Target="https://www.navarraagraria.com/categories/item/1295-sme" TargetMode="External"/><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www.facebook.com/jauregiaesnekiak/" TargetMode="External"/><Relationship Id="rId72" Type="http://schemas.openxmlformats.org/officeDocument/2006/relationships/hyperlink" Target="https://www.navarra.es/home_es/Temas/Ambito+rural/Vida+rural/Observatorio+agrario/Otras+estadisticas/Programas+Anuales+de+Estadistica/2018/"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plaid-h2020.eu/partners/arvalis-institut-du-vegetal" TargetMode="External"/><Relationship Id="rId25" Type="http://schemas.openxmlformats.org/officeDocument/2006/relationships/image" Target="media/image9.jpeg"/><Relationship Id="rId33" Type="http://schemas.openxmlformats.org/officeDocument/2006/relationships/hyperlink" Target="http://www.plaid-h2020.eu/partners/linking-environment-and-farming-leaf" TargetMode="External"/><Relationship Id="rId38" Type="http://schemas.openxmlformats.org/officeDocument/2006/relationships/image" Target="media/image16.png"/><Relationship Id="rId46" Type="http://schemas.openxmlformats.org/officeDocument/2006/relationships/header" Target="header1.xml"/><Relationship Id="rId59" Type="http://schemas.openxmlformats.org/officeDocument/2006/relationships/image" Target="media/image28.jpeg"/><Relationship Id="rId67" Type="http://schemas.openxmlformats.org/officeDocument/2006/relationships/hyperlink" Target="https://www.navarraagraria.com/categories/item/1249-explotaciones-de-vacuno-de-leche-evolucion-de-resultados-tecnico-economicos" TargetMode="External"/><Relationship Id="rId20" Type="http://schemas.openxmlformats.org/officeDocument/2006/relationships/image" Target="media/image6.jpeg"/><Relationship Id="rId41" Type="http://schemas.openxmlformats.org/officeDocument/2006/relationships/image" Target="media/image18.png"/><Relationship Id="rId54" Type="http://schemas.openxmlformats.org/officeDocument/2006/relationships/hyperlink" Target="http://www.turismo.navarra.es/esp/organice-viaje/recurso/Compras/4253/Queseria-Jauregia.htm" TargetMode="External"/><Relationship Id="rId62" Type="http://schemas.openxmlformats.org/officeDocument/2006/relationships/image" Target="media/image31.jpeg"/><Relationship Id="rId70" Type="http://schemas.openxmlformats.org/officeDocument/2006/relationships/hyperlink" Target="https://www.navarraagraria.com/categories/item/1320-apoyo-a-la-instalacion-de-jovenes-en-sector-agrario" TargetMode="External"/><Relationship Id="rId75" Type="http://schemas.openxmlformats.org/officeDocument/2006/relationships/hyperlink" Target="https://www.intiasa.es/es/component/content/article/27-comunicacion/1044-intia-organizo-un-curso-sobre-ganaderia-ecologica-de-vacuno-de-leche.html"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plaid-h2020.eu/partners/advisory-service-croatia-asc" TargetMode="External"/><Relationship Id="rId23" Type="http://schemas.openxmlformats.org/officeDocument/2006/relationships/image" Target="media/image8.jpeg"/><Relationship Id="rId28" Type="http://schemas.openxmlformats.org/officeDocument/2006/relationships/hyperlink" Target="http://www.plaid-h2020.eu/partners/innovatiesteunpunt-isp" TargetMode="External"/><Relationship Id="rId36" Type="http://schemas.openxmlformats.org/officeDocument/2006/relationships/image" Target="media/image15.jpeg"/><Relationship Id="rId49" Type="http://schemas.openxmlformats.org/officeDocument/2006/relationships/image" Target="media/image24.png"/><Relationship Id="rId57"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E33B5-DDF3-4B7F-B3AB-E958F0C14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2594</TotalTime>
  <Pages>31</Pages>
  <Words>9954</Words>
  <Characters>54753</Characters>
  <Application>Microsoft Office Word</Application>
  <DocSecurity>0</DocSecurity>
  <Lines>456</Lines>
  <Paragraphs>129</Paragraphs>
  <ScaleCrop>false</ScaleCrop>
  <HeadingPairs>
    <vt:vector size="12" baseType="variant">
      <vt:variant>
        <vt:lpstr>Título</vt:lpstr>
      </vt:variant>
      <vt:variant>
        <vt:i4>1</vt:i4>
      </vt:variant>
      <vt:variant>
        <vt:lpstr>Nosaukums</vt:lpstr>
      </vt:variant>
      <vt:variant>
        <vt:i4>1</vt:i4>
      </vt:variant>
      <vt:variant>
        <vt:lpstr>Titel</vt:lpstr>
      </vt:variant>
      <vt:variant>
        <vt:i4>1</vt:i4>
      </vt:variant>
      <vt:variant>
        <vt:lpstr>Title</vt:lpstr>
      </vt:variant>
      <vt:variant>
        <vt:i4>1</vt:i4>
      </vt:variant>
      <vt:variant>
        <vt:lpstr>Tittel</vt:lpstr>
      </vt:variant>
      <vt:variant>
        <vt:i4>1</vt:i4>
      </vt:variant>
      <vt:variant>
        <vt:lpstr>Titre</vt:lpstr>
      </vt:variant>
      <vt:variant>
        <vt:i4>1</vt:i4>
      </vt:variant>
    </vt:vector>
  </HeadingPairs>
  <TitlesOfParts>
    <vt:vector size="6" baseType="lpstr">
      <vt:lpstr/>
      <vt:lpstr/>
      <vt:lpstr/>
      <vt:lpstr/>
      <vt:lpstr/>
      <vt:lpstr/>
    </vt:vector>
  </TitlesOfParts>
  <Company>The James Hutton Institute</Company>
  <LinksUpToDate>false</LinksUpToDate>
  <CharactersWithSpaces>64578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Guigue Isabelle</dc:creator>
  <cp:lastModifiedBy>Isabel Gárriz INTIA</cp:lastModifiedBy>
  <cp:revision>102</cp:revision>
  <cp:lastPrinted>2018-11-08T07:38:00Z</cp:lastPrinted>
  <dcterms:created xsi:type="dcterms:W3CDTF">2018-04-19T10:45:00Z</dcterms:created>
  <dcterms:modified xsi:type="dcterms:W3CDTF">2018-11-15T13:48:00Z</dcterms:modified>
</cp:coreProperties>
</file>